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E7C26" w14:textId="3F193B4D" w:rsidR="00A351C3" w:rsidRDefault="00A351C3"/>
    <w:p w14:paraId="60D19F06" w14:textId="77777777" w:rsidR="004451F7" w:rsidRDefault="004451F7" w:rsidP="00F009C1"/>
    <w:p w14:paraId="460170C9" w14:textId="77777777" w:rsidR="004451F7" w:rsidRDefault="004451F7" w:rsidP="00F009C1"/>
    <w:p w14:paraId="1C7DA462" w14:textId="2D954262" w:rsidR="00AB26C0" w:rsidRPr="00AE3607" w:rsidRDefault="00AB26C0" w:rsidP="00F009C1"/>
    <w:p w14:paraId="01FAFFA3" w14:textId="6F895022" w:rsidR="004451F7" w:rsidRPr="00FE12E5" w:rsidRDefault="00FE12E5" w:rsidP="004451F7">
      <w:pPr>
        <w:ind w:left="604"/>
        <w:jc w:val="center"/>
        <w:rPr>
          <w:sz w:val="44"/>
          <w:szCs w:val="44"/>
        </w:rPr>
      </w:pPr>
      <w:r w:rsidRPr="00FE12E5">
        <w:rPr>
          <w:sz w:val="44"/>
          <w:szCs w:val="44"/>
        </w:rPr>
        <w:t>Underground Petroleum Systems (UPSS)</w:t>
      </w:r>
    </w:p>
    <w:p w14:paraId="01D40950" w14:textId="3E75F756" w:rsidR="00FE12E5" w:rsidRDefault="00FE12E5" w:rsidP="004451F7">
      <w:pPr>
        <w:ind w:left="604"/>
        <w:jc w:val="center"/>
        <w:rPr>
          <w:sz w:val="36"/>
          <w:szCs w:val="36"/>
        </w:rPr>
      </w:pPr>
    </w:p>
    <w:p w14:paraId="4E9E7DB4" w14:textId="2B148DE1" w:rsidR="00FE12E5" w:rsidRPr="00FE12E5" w:rsidRDefault="00FE12E5" w:rsidP="004451F7">
      <w:pPr>
        <w:ind w:left="604"/>
        <w:jc w:val="center"/>
        <w:rPr>
          <w:sz w:val="44"/>
          <w:szCs w:val="44"/>
        </w:rPr>
      </w:pPr>
      <w:r w:rsidRPr="00FE12E5">
        <w:rPr>
          <w:sz w:val="44"/>
          <w:szCs w:val="44"/>
        </w:rPr>
        <w:t xml:space="preserve">Managing a Register of UPSS Sites </w:t>
      </w:r>
    </w:p>
    <w:p w14:paraId="4E93AF27" w14:textId="77777777" w:rsidR="00FE12E5" w:rsidRDefault="00FE12E5" w:rsidP="004451F7">
      <w:pPr>
        <w:ind w:left="604"/>
        <w:jc w:val="center"/>
        <w:rPr>
          <w:sz w:val="36"/>
          <w:szCs w:val="36"/>
        </w:rPr>
      </w:pPr>
    </w:p>
    <w:p w14:paraId="6FADA46F" w14:textId="275125AD" w:rsidR="00FE12E5" w:rsidRDefault="0038372C" w:rsidP="004451F7">
      <w:pPr>
        <w:ind w:left="604"/>
        <w:jc w:val="center"/>
        <w:rPr>
          <w:sz w:val="44"/>
          <w:szCs w:val="44"/>
        </w:rPr>
      </w:pPr>
      <w:r>
        <w:rPr>
          <w:sz w:val="44"/>
          <w:szCs w:val="44"/>
        </w:rPr>
        <w:t xml:space="preserve"> – </w:t>
      </w:r>
      <w:r w:rsidR="00FE12E5" w:rsidRPr="00FE12E5">
        <w:rPr>
          <w:b/>
          <w:bCs/>
          <w:sz w:val="44"/>
          <w:szCs w:val="44"/>
        </w:rPr>
        <w:t xml:space="preserve">User </w:t>
      </w:r>
      <w:r w:rsidR="00FE12E5" w:rsidRPr="0038372C">
        <w:rPr>
          <w:b/>
          <w:bCs/>
          <w:sz w:val="44"/>
          <w:szCs w:val="44"/>
        </w:rPr>
        <w:t xml:space="preserve">Guide </w:t>
      </w:r>
      <w:r w:rsidRPr="0038372C">
        <w:rPr>
          <w:b/>
          <w:bCs/>
          <w:sz w:val="44"/>
          <w:szCs w:val="44"/>
        </w:rPr>
        <w:t>for Councils</w:t>
      </w:r>
      <w:r>
        <w:rPr>
          <w:sz w:val="44"/>
          <w:szCs w:val="44"/>
        </w:rPr>
        <w:t xml:space="preserve"> </w:t>
      </w:r>
      <w:r w:rsidR="00FE12E5">
        <w:rPr>
          <w:sz w:val="44"/>
          <w:szCs w:val="44"/>
        </w:rPr>
        <w:t>–</w:t>
      </w:r>
      <w:r>
        <w:rPr>
          <w:sz w:val="44"/>
          <w:szCs w:val="44"/>
        </w:rPr>
        <w:t xml:space="preserve"> </w:t>
      </w:r>
    </w:p>
    <w:p w14:paraId="54C00FD3" w14:textId="78E243EE" w:rsidR="00FE12E5" w:rsidRPr="00FE12E5" w:rsidRDefault="0038372C" w:rsidP="004451F7">
      <w:pPr>
        <w:ind w:left="604"/>
        <w:jc w:val="center"/>
        <w:rPr>
          <w:sz w:val="44"/>
          <w:szCs w:val="44"/>
        </w:rPr>
      </w:pPr>
      <w:r w:rsidRPr="00AE3607">
        <w:rPr>
          <w:noProof/>
          <w:lang w:eastAsia="en-AU"/>
        </w:rPr>
        <w:drawing>
          <wp:anchor distT="0" distB="0" distL="114300" distR="114300" simplePos="0" relativeHeight="251658240" behindDoc="0" locked="0" layoutInCell="1" allowOverlap="1" wp14:anchorId="06BE66E8" wp14:editId="766E1FBE">
            <wp:simplePos x="0" y="0"/>
            <wp:positionH relativeFrom="margin">
              <wp:posOffset>295275</wp:posOffset>
            </wp:positionH>
            <wp:positionV relativeFrom="paragraph">
              <wp:posOffset>578485</wp:posOffset>
            </wp:positionV>
            <wp:extent cx="5358130" cy="3267075"/>
            <wp:effectExtent l="0" t="0" r="0" b="9525"/>
            <wp:wrapSquare wrapText="bothSides"/>
            <wp:docPr id="23" name="Picture 23" descr="Underground Fuel Tank Installations for the Storage of Fuel or Hydrocar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ground Fuel Tank Installations for the Storage of Fuel or Hydrocarb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813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810A1" w14:textId="5B9832D0" w:rsidR="00AB26C0" w:rsidRDefault="00AB26C0" w:rsidP="00F009C1"/>
    <w:p w14:paraId="061F8F82" w14:textId="77777777" w:rsidR="00B46B3F" w:rsidRDefault="00B46B3F" w:rsidP="00F009C1"/>
    <w:p w14:paraId="33CBF94E" w14:textId="3CBA709D" w:rsidR="00FE12E5" w:rsidRDefault="00FE12E5" w:rsidP="00FE12E5">
      <w:pPr>
        <w:spacing w:before="0"/>
        <w:rPr>
          <w:sz w:val="20"/>
          <w:szCs w:val="20"/>
        </w:rPr>
      </w:pPr>
    </w:p>
    <w:p w14:paraId="577F040F" w14:textId="77777777" w:rsidR="00373744" w:rsidRDefault="00373744" w:rsidP="00FE12E5">
      <w:pPr>
        <w:spacing w:before="0"/>
        <w:rPr>
          <w:sz w:val="20"/>
          <w:szCs w:val="20"/>
        </w:rPr>
      </w:pPr>
    </w:p>
    <w:p w14:paraId="7CE241D4" w14:textId="6EC9BC5A" w:rsidR="004451F7" w:rsidRPr="00FE12E5" w:rsidRDefault="00FE12E5" w:rsidP="00FE12E5">
      <w:pPr>
        <w:spacing w:before="0"/>
        <w:rPr>
          <w:sz w:val="20"/>
          <w:szCs w:val="20"/>
        </w:rPr>
      </w:pPr>
      <w:r w:rsidRPr="0038372C">
        <w:rPr>
          <w:b/>
          <w:bCs/>
          <w:sz w:val="20"/>
          <w:szCs w:val="20"/>
        </w:rPr>
        <w:t>Version:</w:t>
      </w:r>
      <w:r>
        <w:rPr>
          <w:sz w:val="20"/>
          <w:szCs w:val="20"/>
        </w:rPr>
        <w:tab/>
      </w:r>
      <w:r w:rsidR="0038372C">
        <w:rPr>
          <w:sz w:val="20"/>
          <w:szCs w:val="20"/>
        </w:rPr>
        <w:tab/>
      </w:r>
      <w:r w:rsidRPr="00FE12E5">
        <w:rPr>
          <w:sz w:val="20"/>
          <w:szCs w:val="20"/>
        </w:rPr>
        <w:t>March 2022</w:t>
      </w:r>
    </w:p>
    <w:p w14:paraId="6747FA6E" w14:textId="04994370" w:rsidR="0038372C" w:rsidRPr="0038372C" w:rsidRDefault="00FE12E5" w:rsidP="00F009C1">
      <w:pPr>
        <w:rPr>
          <w:sz w:val="20"/>
          <w:szCs w:val="20"/>
        </w:rPr>
      </w:pPr>
      <w:r w:rsidRPr="0038372C">
        <w:rPr>
          <w:b/>
          <w:bCs/>
          <w:sz w:val="20"/>
          <w:szCs w:val="20"/>
        </w:rPr>
        <w:t>Author:</w:t>
      </w:r>
      <w:r w:rsidRPr="0038372C">
        <w:rPr>
          <w:sz w:val="20"/>
          <w:szCs w:val="20"/>
        </w:rPr>
        <w:tab/>
      </w:r>
      <w:r w:rsidR="0038372C">
        <w:rPr>
          <w:sz w:val="20"/>
          <w:szCs w:val="20"/>
        </w:rPr>
        <w:tab/>
      </w:r>
      <w:r w:rsidR="0038372C" w:rsidRPr="0038372C">
        <w:rPr>
          <w:sz w:val="20"/>
          <w:szCs w:val="20"/>
        </w:rPr>
        <w:t>Ballina Shire Council</w:t>
      </w:r>
    </w:p>
    <w:p w14:paraId="591A9291" w14:textId="30693790" w:rsidR="00B46B3F" w:rsidRPr="0038372C" w:rsidRDefault="0038372C" w:rsidP="0038372C">
      <w:pPr>
        <w:ind w:left="2160"/>
        <w:rPr>
          <w:sz w:val="20"/>
          <w:szCs w:val="20"/>
        </w:rPr>
      </w:pPr>
      <w:r w:rsidRPr="0038372C">
        <w:rPr>
          <w:sz w:val="20"/>
          <w:szCs w:val="20"/>
        </w:rPr>
        <w:t>Adapted by Riverina and Murray Joint Organisation and Riverina Eastern Organisation of Councils</w:t>
      </w:r>
      <w:r w:rsidR="0051019D">
        <w:rPr>
          <w:sz w:val="20"/>
          <w:szCs w:val="20"/>
        </w:rPr>
        <w:t xml:space="preserve"> for its Authority Civica councils.</w:t>
      </w:r>
    </w:p>
    <w:p w14:paraId="740B3379" w14:textId="77777777" w:rsidR="0038372C" w:rsidRDefault="0038372C" w:rsidP="00F009C1">
      <w:pPr>
        <w:rPr>
          <w:sz w:val="20"/>
          <w:szCs w:val="20"/>
        </w:rPr>
      </w:pPr>
    </w:p>
    <w:p w14:paraId="78A51F7B" w14:textId="77777777" w:rsidR="00373744" w:rsidRDefault="004451F7" w:rsidP="00373744">
      <w:pPr>
        <w:ind w:left="1440" w:hanging="1440"/>
        <w:rPr>
          <w:sz w:val="20"/>
          <w:szCs w:val="20"/>
        </w:rPr>
      </w:pPr>
      <w:r w:rsidRPr="0038372C">
        <w:rPr>
          <w:b/>
          <w:bCs/>
          <w:sz w:val="20"/>
          <w:szCs w:val="20"/>
        </w:rPr>
        <w:t>Photo:</w:t>
      </w:r>
      <w:r w:rsidR="0038372C">
        <w:rPr>
          <w:sz w:val="20"/>
          <w:szCs w:val="20"/>
        </w:rPr>
        <w:tab/>
      </w:r>
      <w:r w:rsidR="00373744">
        <w:rPr>
          <w:sz w:val="20"/>
          <w:szCs w:val="20"/>
        </w:rPr>
        <w:tab/>
      </w:r>
      <w:r w:rsidR="004F6847" w:rsidRPr="004451F7">
        <w:rPr>
          <w:sz w:val="20"/>
          <w:szCs w:val="20"/>
        </w:rPr>
        <w:t>Installation of underground petroleum storage tanks</w:t>
      </w:r>
      <w:r>
        <w:rPr>
          <w:sz w:val="20"/>
          <w:szCs w:val="20"/>
        </w:rPr>
        <w:t xml:space="preserve"> from</w:t>
      </w:r>
      <w:r w:rsidR="004F6847" w:rsidRPr="004451F7">
        <w:rPr>
          <w:sz w:val="20"/>
          <w:szCs w:val="20"/>
        </w:rPr>
        <w:t xml:space="preserve"> </w:t>
      </w:r>
    </w:p>
    <w:p w14:paraId="57577EBD" w14:textId="3025C7D5" w:rsidR="00100398" w:rsidRPr="004451F7" w:rsidRDefault="00000000" w:rsidP="00373744">
      <w:pPr>
        <w:ind w:left="1440" w:firstLine="720"/>
        <w:rPr>
          <w:sz w:val="20"/>
          <w:szCs w:val="20"/>
        </w:rPr>
      </w:pPr>
      <w:hyperlink r:id="rId9" w:history="1">
        <w:r w:rsidR="00373744" w:rsidRPr="00387F0A">
          <w:rPr>
            <w:rStyle w:val="Hyperlink"/>
            <w:sz w:val="20"/>
            <w:szCs w:val="20"/>
          </w:rPr>
          <w:t>www.nqpetro.com.au</w:t>
        </w:r>
      </w:hyperlink>
    </w:p>
    <w:p w14:paraId="52A5EF0D" w14:textId="691A05FC" w:rsidR="009A538E" w:rsidRPr="004451F7" w:rsidRDefault="009A538E" w:rsidP="00F009C1"/>
    <w:p w14:paraId="42D0B01F" w14:textId="77777777" w:rsidR="00781DEE" w:rsidRPr="00AE3607" w:rsidRDefault="00781DEE" w:rsidP="00B822AF">
      <w:pPr>
        <w:pStyle w:val="BodyText"/>
        <w:rPr>
          <w:color w:val="FF0000"/>
        </w:rPr>
        <w:sectPr w:rsidR="00781DEE" w:rsidRPr="00AE3607" w:rsidSect="00F009C1">
          <w:footerReference w:type="default" r:id="rId10"/>
          <w:pgSz w:w="11906" w:h="16838" w:code="9"/>
          <w:pgMar w:top="1440" w:right="1440" w:bottom="1440" w:left="1440" w:header="709" w:footer="567" w:gutter="0"/>
          <w:pgNumType w:start="1"/>
          <w:cols w:space="708"/>
          <w:docGrid w:linePitch="360"/>
        </w:sectPr>
      </w:pPr>
    </w:p>
    <w:sdt>
      <w:sdtPr>
        <w:rPr>
          <w:rFonts w:ascii="Arial" w:eastAsia="Times New Roman" w:hAnsi="Arial" w:cs="Times New Roman"/>
          <w:color w:val="auto"/>
          <w:sz w:val="22"/>
          <w:szCs w:val="24"/>
          <w:lang w:val="en-AU"/>
        </w:rPr>
        <w:id w:val="-252354970"/>
        <w:docPartObj>
          <w:docPartGallery w:val="Table of Contents"/>
          <w:docPartUnique/>
        </w:docPartObj>
      </w:sdtPr>
      <w:sdtEndPr>
        <w:rPr>
          <w:b/>
          <w:bCs/>
          <w:noProof/>
        </w:rPr>
      </w:sdtEndPr>
      <w:sdtContent>
        <w:p w14:paraId="6274EC15" w14:textId="2F15F596" w:rsidR="0095169F" w:rsidRDefault="0095169F">
          <w:pPr>
            <w:pStyle w:val="TOCHeading"/>
          </w:pPr>
          <w:r>
            <w:t>Table of Contents</w:t>
          </w:r>
        </w:p>
        <w:p w14:paraId="791C35AD" w14:textId="5CC8C9C9" w:rsidR="008C7A0E" w:rsidRDefault="00000000">
          <w:pPr>
            <w:pStyle w:val="TOC1"/>
            <w:tabs>
              <w:tab w:val="right" w:leader="dot" w:pos="9016"/>
            </w:tabs>
            <w:rPr>
              <w:rFonts w:asciiTheme="minorHAnsi" w:eastAsiaTheme="minorEastAsia" w:hAnsiTheme="minorHAnsi" w:cstheme="minorBidi"/>
              <w:noProof/>
              <w:szCs w:val="22"/>
              <w:lang w:eastAsia="en-AU"/>
            </w:rPr>
          </w:pPr>
          <w:hyperlink w:anchor="_Toc101252788" w:history="1">
            <w:r w:rsidR="008C7A0E">
              <w:rPr>
                <w:rStyle w:val="Hyperlink"/>
                <w:noProof/>
              </w:rPr>
              <w:t>A</w:t>
            </w:r>
            <w:r w:rsidR="008C7A0E" w:rsidRPr="00AE1346">
              <w:rPr>
                <w:rStyle w:val="Hyperlink"/>
                <w:noProof/>
              </w:rPr>
              <w:t>cknowledgements</w:t>
            </w:r>
            <w:r w:rsidR="008C7A0E">
              <w:rPr>
                <w:noProof/>
                <w:webHidden/>
              </w:rPr>
              <w:tab/>
            </w:r>
            <w:r w:rsidR="008C7A0E">
              <w:rPr>
                <w:noProof/>
                <w:webHidden/>
              </w:rPr>
              <w:fldChar w:fldCharType="begin"/>
            </w:r>
            <w:r w:rsidR="008C7A0E">
              <w:rPr>
                <w:noProof/>
                <w:webHidden/>
              </w:rPr>
              <w:instrText xml:space="preserve"> PAGEREF _Toc101252788 \h </w:instrText>
            </w:r>
            <w:r w:rsidR="008C7A0E">
              <w:rPr>
                <w:noProof/>
                <w:webHidden/>
              </w:rPr>
            </w:r>
            <w:r w:rsidR="008C7A0E">
              <w:rPr>
                <w:noProof/>
                <w:webHidden/>
              </w:rPr>
              <w:fldChar w:fldCharType="separate"/>
            </w:r>
            <w:r w:rsidR="008C7A0E">
              <w:rPr>
                <w:noProof/>
                <w:webHidden/>
              </w:rPr>
              <w:t>1</w:t>
            </w:r>
            <w:r w:rsidR="008C7A0E">
              <w:rPr>
                <w:noProof/>
                <w:webHidden/>
              </w:rPr>
              <w:fldChar w:fldCharType="end"/>
            </w:r>
          </w:hyperlink>
        </w:p>
        <w:p w14:paraId="4A4430BF" w14:textId="77777777" w:rsidR="008C7A0E" w:rsidRDefault="00000000">
          <w:pPr>
            <w:pStyle w:val="TOC1"/>
            <w:tabs>
              <w:tab w:val="right" w:leader="dot" w:pos="9016"/>
            </w:tabs>
            <w:rPr>
              <w:rFonts w:asciiTheme="minorHAnsi" w:eastAsiaTheme="minorEastAsia" w:hAnsiTheme="minorHAnsi" w:cstheme="minorBidi"/>
              <w:noProof/>
              <w:szCs w:val="22"/>
              <w:lang w:eastAsia="en-AU"/>
            </w:rPr>
          </w:pPr>
          <w:hyperlink w:anchor="_Toc101252789" w:history="1">
            <w:r w:rsidR="008C7A0E" w:rsidRPr="00AE1346">
              <w:rPr>
                <w:rStyle w:val="Hyperlink"/>
                <w:noProof/>
              </w:rPr>
              <w:t>Introduction</w:t>
            </w:r>
            <w:r w:rsidR="008C7A0E">
              <w:rPr>
                <w:noProof/>
                <w:webHidden/>
              </w:rPr>
              <w:tab/>
              <w:t>1</w:t>
            </w:r>
          </w:hyperlink>
        </w:p>
        <w:p w14:paraId="350EF5D1" w14:textId="77777777" w:rsidR="008C7A0E" w:rsidRDefault="00000000">
          <w:pPr>
            <w:pStyle w:val="TOC1"/>
            <w:tabs>
              <w:tab w:val="right" w:leader="dot" w:pos="9016"/>
            </w:tabs>
            <w:rPr>
              <w:rFonts w:asciiTheme="minorHAnsi" w:eastAsiaTheme="minorEastAsia" w:hAnsiTheme="minorHAnsi" w:cstheme="minorBidi"/>
              <w:noProof/>
              <w:szCs w:val="22"/>
              <w:lang w:eastAsia="en-AU"/>
            </w:rPr>
          </w:pPr>
          <w:hyperlink w:anchor="_Toc101252790" w:history="1">
            <w:r w:rsidR="008C7A0E" w:rsidRPr="00AE1346">
              <w:rPr>
                <w:rStyle w:val="Hyperlink"/>
                <w:noProof/>
              </w:rPr>
              <w:t>How to use this User guide</w:t>
            </w:r>
            <w:r w:rsidR="008C7A0E">
              <w:rPr>
                <w:noProof/>
                <w:webHidden/>
              </w:rPr>
              <w:tab/>
              <w:t>2</w:t>
            </w:r>
          </w:hyperlink>
        </w:p>
        <w:p w14:paraId="19F91205" w14:textId="77777777" w:rsidR="008C7A0E" w:rsidRDefault="00000000">
          <w:pPr>
            <w:pStyle w:val="TOC1"/>
            <w:tabs>
              <w:tab w:val="right" w:leader="dot" w:pos="9016"/>
            </w:tabs>
            <w:rPr>
              <w:rFonts w:asciiTheme="minorHAnsi" w:eastAsiaTheme="minorEastAsia" w:hAnsiTheme="minorHAnsi" w:cstheme="minorBidi"/>
              <w:noProof/>
              <w:szCs w:val="22"/>
              <w:lang w:eastAsia="en-AU"/>
            </w:rPr>
          </w:pPr>
          <w:hyperlink w:anchor="_Toc101252791" w:history="1">
            <w:r w:rsidR="008C7A0E" w:rsidRPr="00AE1346">
              <w:rPr>
                <w:rStyle w:val="Hyperlink"/>
                <w:noProof/>
              </w:rPr>
              <w:t>Roles and Responsibilities</w:t>
            </w:r>
            <w:r w:rsidR="008C7A0E">
              <w:rPr>
                <w:noProof/>
                <w:webHidden/>
              </w:rPr>
              <w:tab/>
              <w:t>2</w:t>
            </w:r>
          </w:hyperlink>
        </w:p>
        <w:p w14:paraId="0334FB0C" w14:textId="77777777" w:rsidR="008C7A0E" w:rsidRDefault="00000000">
          <w:pPr>
            <w:pStyle w:val="TOC1"/>
            <w:tabs>
              <w:tab w:val="right" w:leader="dot" w:pos="9016"/>
            </w:tabs>
            <w:rPr>
              <w:rFonts w:asciiTheme="minorHAnsi" w:eastAsiaTheme="minorEastAsia" w:hAnsiTheme="minorHAnsi" w:cstheme="minorBidi"/>
              <w:noProof/>
              <w:szCs w:val="22"/>
              <w:lang w:eastAsia="en-AU"/>
            </w:rPr>
          </w:pPr>
          <w:hyperlink w:anchor="_Toc101252792" w:history="1">
            <w:r w:rsidR="008C7A0E" w:rsidRPr="00AE1346">
              <w:rPr>
                <w:rStyle w:val="Hyperlink"/>
                <w:noProof/>
              </w:rPr>
              <w:t>UPSS strategy</w:t>
            </w:r>
            <w:r w:rsidR="008C7A0E">
              <w:rPr>
                <w:noProof/>
                <w:webHidden/>
              </w:rPr>
              <w:tab/>
              <w:t>3</w:t>
            </w:r>
          </w:hyperlink>
        </w:p>
        <w:p w14:paraId="228FBBCD" w14:textId="77777777" w:rsidR="008C7A0E" w:rsidRDefault="00000000">
          <w:pPr>
            <w:pStyle w:val="TOC1"/>
            <w:tabs>
              <w:tab w:val="right" w:leader="dot" w:pos="9016"/>
            </w:tabs>
            <w:rPr>
              <w:rFonts w:asciiTheme="minorHAnsi" w:eastAsiaTheme="minorEastAsia" w:hAnsiTheme="minorHAnsi" w:cstheme="minorBidi"/>
              <w:noProof/>
              <w:szCs w:val="22"/>
              <w:lang w:eastAsia="en-AU"/>
            </w:rPr>
          </w:pPr>
          <w:hyperlink w:anchor="_Toc101252793" w:history="1">
            <w:r w:rsidR="008C7A0E" w:rsidRPr="00AE1346">
              <w:rPr>
                <w:rStyle w:val="Hyperlink"/>
                <w:noProof/>
                <w:lang w:eastAsia="en-AU"/>
              </w:rPr>
              <w:t>Authority civica upss register</w:t>
            </w:r>
            <w:r w:rsidR="008C7A0E">
              <w:rPr>
                <w:noProof/>
                <w:webHidden/>
              </w:rPr>
              <w:tab/>
              <w:t>10</w:t>
            </w:r>
          </w:hyperlink>
        </w:p>
        <w:p w14:paraId="7F24630A" w14:textId="77777777" w:rsidR="008C7A0E" w:rsidRDefault="00000000">
          <w:pPr>
            <w:pStyle w:val="TOC3"/>
            <w:tabs>
              <w:tab w:val="right" w:leader="dot" w:pos="9016"/>
            </w:tabs>
            <w:rPr>
              <w:rFonts w:asciiTheme="minorHAnsi" w:eastAsiaTheme="minorEastAsia" w:hAnsiTheme="minorHAnsi" w:cstheme="minorBidi"/>
              <w:noProof/>
              <w:szCs w:val="22"/>
              <w:lang w:eastAsia="en-AU"/>
            </w:rPr>
          </w:pPr>
          <w:hyperlink w:anchor="_Toc101252794" w:history="1">
            <w:r w:rsidR="008C7A0E" w:rsidRPr="00AE1346">
              <w:rPr>
                <w:rStyle w:val="Hyperlink"/>
                <w:noProof/>
              </w:rPr>
              <w:t>Add / Modify a UPSS site</w:t>
            </w:r>
            <w:r w:rsidR="008C7A0E">
              <w:rPr>
                <w:noProof/>
                <w:webHidden/>
              </w:rPr>
              <w:tab/>
              <w:t>12</w:t>
            </w:r>
          </w:hyperlink>
        </w:p>
        <w:p w14:paraId="31F876FC" w14:textId="77777777" w:rsidR="008C7A0E" w:rsidRDefault="00000000">
          <w:pPr>
            <w:pStyle w:val="TOC3"/>
            <w:tabs>
              <w:tab w:val="right" w:leader="dot" w:pos="9016"/>
            </w:tabs>
            <w:rPr>
              <w:rFonts w:asciiTheme="minorHAnsi" w:eastAsiaTheme="minorEastAsia" w:hAnsiTheme="minorHAnsi" w:cstheme="minorBidi"/>
              <w:noProof/>
              <w:szCs w:val="22"/>
              <w:lang w:eastAsia="en-AU"/>
            </w:rPr>
          </w:pPr>
          <w:hyperlink w:anchor="_Toc101252795" w:history="1">
            <w:r w:rsidR="008C7A0E" w:rsidRPr="00AE1346">
              <w:rPr>
                <w:rStyle w:val="Hyperlink"/>
                <w:noProof/>
              </w:rPr>
              <w:t>Add additional parcels</w:t>
            </w:r>
            <w:r w:rsidR="008C7A0E">
              <w:rPr>
                <w:noProof/>
                <w:webHidden/>
              </w:rPr>
              <w:tab/>
              <w:t>13</w:t>
            </w:r>
          </w:hyperlink>
        </w:p>
        <w:p w14:paraId="23F9813B" w14:textId="77777777" w:rsidR="008C7A0E" w:rsidRDefault="00000000">
          <w:pPr>
            <w:pStyle w:val="TOC3"/>
            <w:tabs>
              <w:tab w:val="right" w:leader="dot" w:pos="9016"/>
            </w:tabs>
            <w:rPr>
              <w:rFonts w:asciiTheme="minorHAnsi" w:eastAsiaTheme="minorEastAsia" w:hAnsiTheme="minorHAnsi" w:cstheme="minorBidi"/>
              <w:noProof/>
              <w:szCs w:val="22"/>
              <w:lang w:eastAsia="en-AU"/>
            </w:rPr>
          </w:pPr>
          <w:hyperlink w:anchor="_Toc101252796" w:history="1">
            <w:r w:rsidR="008C7A0E" w:rsidRPr="00AE1346">
              <w:rPr>
                <w:rStyle w:val="Hyperlink"/>
                <w:noProof/>
              </w:rPr>
              <w:t>Add Site Operator and Owner</w:t>
            </w:r>
            <w:r w:rsidR="008C7A0E">
              <w:rPr>
                <w:noProof/>
                <w:webHidden/>
              </w:rPr>
              <w:tab/>
              <w:t>14</w:t>
            </w:r>
          </w:hyperlink>
        </w:p>
        <w:p w14:paraId="35DF8C8D" w14:textId="77777777" w:rsidR="008C7A0E" w:rsidRDefault="00000000">
          <w:pPr>
            <w:pStyle w:val="TOC3"/>
            <w:tabs>
              <w:tab w:val="right" w:leader="dot" w:pos="9016"/>
            </w:tabs>
            <w:rPr>
              <w:rFonts w:asciiTheme="minorHAnsi" w:eastAsiaTheme="minorEastAsia" w:hAnsiTheme="minorHAnsi" w:cstheme="minorBidi"/>
              <w:noProof/>
              <w:szCs w:val="22"/>
              <w:lang w:eastAsia="en-AU"/>
            </w:rPr>
          </w:pPr>
          <w:hyperlink w:anchor="_Toc101252797" w:history="1">
            <w:r w:rsidR="008C7A0E" w:rsidRPr="00AE1346">
              <w:rPr>
                <w:rStyle w:val="Hyperlink"/>
                <w:noProof/>
              </w:rPr>
              <w:t>Add Checklists.</w:t>
            </w:r>
            <w:r w:rsidR="008C7A0E">
              <w:rPr>
                <w:noProof/>
                <w:webHidden/>
              </w:rPr>
              <w:tab/>
              <w:t>14</w:t>
            </w:r>
          </w:hyperlink>
        </w:p>
        <w:p w14:paraId="5C1FC813" w14:textId="77777777" w:rsidR="008C7A0E" w:rsidRDefault="00000000">
          <w:pPr>
            <w:pStyle w:val="TOC3"/>
            <w:tabs>
              <w:tab w:val="right" w:leader="dot" w:pos="9016"/>
            </w:tabs>
            <w:rPr>
              <w:rFonts w:asciiTheme="minorHAnsi" w:eastAsiaTheme="minorEastAsia" w:hAnsiTheme="minorHAnsi" w:cstheme="minorBidi"/>
              <w:noProof/>
              <w:szCs w:val="22"/>
              <w:lang w:eastAsia="en-AU"/>
            </w:rPr>
          </w:pPr>
          <w:hyperlink w:anchor="_Toc101252798" w:history="1">
            <w:r w:rsidR="008C7A0E" w:rsidRPr="00AE1346">
              <w:rPr>
                <w:rStyle w:val="Hyperlink"/>
                <w:noProof/>
              </w:rPr>
              <w:t>Add / Modify Tank record(s)</w:t>
            </w:r>
            <w:r w:rsidR="008C7A0E">
              <w:rPr>
                <w:noProof/>
                <w:webHidden/>
              </w:rPr>
              <w:tab/>
              <w:t>16</w:t>
            </w:r>
          </w:hyperlink>
        </w:p>
        <w:p w14:paraId="4A4B6C59" w14:textId="77777777" w:rsidR="008C7A0E" w:rsidRDefault="00000000">
          <w:pPr>
            <w:pStyle w:val="TOC3"/>
            <w:tabs>
              <w:tab w:val="right" w:leader="dot" w:pos="9016"/>
            </w:tabs>
            <w:rPr>
              <w:rFonts w:asciiTheme="minorHAnsi" w:eastAsiaTheme="minorEastAsia" w:hAnsiTheme="minorHAnsi" w:cstheme="minorBidi"/>
              <w:noProof/>
              <w:szCs w:val="22"/>
              <w:lang w:eastAsia="en-AU"/>
            </w:rPr>
          </w:pPr>
          <w:hyperlink w:anchor="_Toc101252799" w:history="1">
            <w:r w:rsidR="008C7A0E" w:rsidRPr="00AE1346">
              <w:rPr>
                <w:rStyle w:val="Hyperlink"/>
                <w:noProof/>
              </w:rPr>
              <w:t>Add Register Links.</w:t>
            </w:r>
            <w:r w:rsidR="008C7A0E">
              <w:rPr>
                <w:noProof/>
                <w:webHidden/>
              </w:rPr>
              <w:tab/>
              <w:t>17</w:t>
            </w:r>
          </w:hyperlink>
        </w:p>
        <w:p w14:paraId="4A887E4E" w14:textId="77777777" w:rsidR="008C7A0E" w:rsidRDefault="00000000">
          <w:pPr>
            <w:pStyle w:val="TOC3"/>
            <w:tabs>
              <w:tab w:val="right" w:leader="dot" w:pos="9016"/>
            </w:tabs>
            <w:rPr>
              <w:rFonts w:asciiTheme="minorHAnsi" w:eastAsiaTheme="minorEastAsia" w:hAnsiTheme="minorHAnsi" w:cstheme="minorBidi"/>
              <w:noProof/>
              <w:szCs w:val="22"/>
              <w:lang w:eastAsia="en-AU"/>
            </w:rPr>
          </w:pPr>
          <w:hyperlink w:anchor="_Toc101252800" w:history="1">
            <w:r w:rsidR="008C7A0E" w:rsidRPr="00AE1346">
              <w:rPr>
                <w:rStyle w:val="Hyperlink"/>
                <w:noProof/>
              </w:rPr>
              <w:t>Add Site Inspection Checklist Record</w:t>
            </w:r>
            <w:r w:rsidR="008C7A0E">
              <w:rPr>
                <w:noProof/>
                <w:webHidden/>
              </w:rPr>
              <w:tab/>
              <w:t>21</w:t>
            </w:r>
          </w:hyperlink>
        </w:p>
        <w:p w14:paraId="7162465B" w14:textId="77777777" w:rsidR="008C7A0E" w:rsidRDefault="00000000">
          <w:pPr>
            <w:pStyle w:val="TOC3"/>
            <w:tabs>
              <w:tab w:val="right" w:leader="dot" w:pos="9016"/>
            </w:tabs>
            <w:rPr>
              <w:rFonts w:asciiTheme="minorHAnsi" w:eastAsiaTheme="minorEastAsia" w:hAnsiTheme="minorHAnsi" w:cstheme="minorBidi"/>
              <w:noProof/>
              <w:szCs w:val="22"/>
              <w:lang w:eastAsia="en-AU"/>
            </w:rPr>
          </w:pPr>
          <w:hyperlink w:anchor="_Toc101252801" w:history="1">
            <w:r w:rsidR="008C7A0E" w:rsidRPr="00AE1346">
              <w:rPr>
                <w:rStyle w:val="Hyperlink"/>
                <w:noProof/>
              </w:rPr>
              <w:t>Update Site Compliance Checklist Record</w:t>
            </w:r>
            <w:r w:rsidR="008C7A0E">
              <w:rPr>
                <w:noProof/>
                <w:webHidden/>
              </w:rPr>
              <w:tab/>
              <w:t>21</w:t>
            </w:r>
          </w:hyperlink>
        </w:p>
        <w:p w14:paraId="623210F6" w14:textId="77777777" w:rsidR="008C7A0E" w:rsidRDefault="00000000">
          <w:pPr>
            <w:pStyle w:val="TOC1"/>
            <w:tabs>
              <w:tab w:val="right" w:leader="dot" w:pos="9016"/>
            </w:tabs>
            <w:rPr>
              <w:rFonts w:asciiTheme="minorHAnsi" w:eastAsiaTheme="minorEastAsia" w:hAnsiTheme="minorHAnsi" w:cstheme="minorBidi"/>
              <w:noProof/>
              <w:szCs w:val="22"/>
              <w:lang w:eastAsia="en-AU"/>
            </w:rPr>
          </w:pPr>
          <w:hyperlink w:anchor="_Toc101252802" w:history="1">
            <w:r w:rsidR="008C7A0E" w:rsidRPr="00AE1346">
              <w:rPr>
                <w:rStyle w:val="Hyperlink"/>
                <w:noProof/>
              </w:rPr>
              <w:t>UPSS registers in alternative corporate IT systems</w:t>
            </w:r>
            <w:r w:rsidR="008C7A0E">
              <w:rPr>
                <w:noProof/>
                <w:webHidden/>
              </w:rPr>
              <w:tab/>
              <w:t>23</w:t>
            </w:r>
          </w:hyperlink>
        </w:p>
        <w:p w14:paraId="3A91D16C" w14:textId="0C297FBC" w:rsidR="0095169F" w:rsidRDefault="00000000"/>
      </w:sdtContent>
    </w:sdt>
    <w:p w14:paraId="5B016C67" w14:textId="7759CAB8" w:rsidR="0095169F" w:rsidRDefault="0095169F">
      <w:pPr>
        <w:rPr>
          <w:rFonts w:cs="Arial"/>
        </w:rPr>
      </w:pPr>
      <w:r>
        <w:rPr>
          <w:rFonts w:cs="Arial"/>
        </w:rPr>
        <w:br w:type="page"/>
      </w:r>
    </w:p>
    <w:p w14:paraId="5306D6F9" w14:textId="77777777" w:rsidR="004C24AD" w:rsidRPr="00AE3607" w:rsidRDefault="004C24AD" w:rsidP="00B822AF">
      <w:pPr>
        <w:pStyle w:val="BodyText"/>
        <w:rPr>
          <w:color w:val="FF0000"/>
        </w:rPr>
        <w:sectPr w:rsidR="004C24AD" w:rsidRPr="00AE3607" w:rsidSect="00407404">
          <w:footerReference w:type="default" r:id="rId11"/>
          <w:pgSz w:w="11906" w:h="16838" w:code="9"/>
          <w:pgMar w:top="1440" w:right="1440" w:bottom="1440" w:left="1440" w:header="709" w:footer="567" w:gutter="0"/>
          <w:pgNumType w:start="1"/>
          <w:cols w:space="708"/>
          <w:docGrid w:linePitch="360"/>
        </w:sectPr>
      </w:pPr>
    </w:p>
    <w:p w14:paraId="627F059A" w14:textId="77777777" w:rsidR="00EA6C22" w:rsidRDefault="00EA6C22" w:rsidP="00EA6C22">
      <w:pPr>
        <w:pStyle w:val="BodyText"/>
        <w:jc w:val="center"/>
      </w:pPr>
    </w:p>
    <w:p w14:paraId="219A617D" w14:textId="59EDE527" w:rsidR="000C2ADB" w:rsidRDefault="000C2ADB" w:rsidP="000C2ADB">
      <w:pPr>
        <w:pStyle w:val="1Heading"/>
      </w:pPr>
      <w:bookmarkStart w:id="0" w:name="_Toc101252788"/>
      <w:r>
        <w:t>acknowledgements</w:t>
      </w:r>
      <w:bookmarkEnd w:id="0"/>
    </w:p>
    <w:p w14:paraId="279DB253" w14:textId="77777777" w:rsidR="00E65936" w:rsidRDefault="000C2ADB" w:rsidP="000C2ADB">
      <w:pPr>
        <w:pStyle w:val="BodyText"/>
      </w:pPr>
      <w:r>
        <w:t>The Council user guide for managing and updating of UPSS register</w:t>
      </w:r>
      <w:r w:rsidR="00E65936">
        <w:t>s</w:t>
      </w:r>
      <w:r>
        <w:t xml:space="preserve"> was developed by Ballina Shire Council </w:t>
      </w:r>
      <w:r w:rsidR="00425495">
        <w:t xml:space="preserve">with use of grant funds </w:t>
      </w:r>
      <w:r>
        <w:t xml:space="preserve">under the NSW EPA Council Regional Capacity Building (‘CRCB’) program.  </w:t>
      </w:r>
    </w:p>
    <w:p w14:paraId="1094F1D9" w14:textId="77777777" w:rsidR="00E65936" w:rsidRDefault="00E65936" w:rsidP="000C2ADB">
      <w:pPr>
        <w:pStyle w:val="BodyText"/>
      </w:pPr>
    </w:p>
    <w:p w14:paraId="3D17632E" w14:textId="48D0E2AD" w:rsidR="000C2ADB" w:rsidRDefault="000C2ADB" w:rsidP="000C2ADB">
      <w:pPr>
        <w:pStyle w:val="BodyText"/>
      </w:pPr>
      <w:r>
        <w:t xml:space="preserve">The Riverina and Murray Joint Organisation (RAMJO) and Riverina Eastern Organisation of Councils (REROC) CRCB project </w:t>
      </w:r>
      <w:r w:rsidR="00425495">
        <w:t>a</w:t>
      </w:r>
      <w:r>
        <w:t>dapted and modified the Council user guide in clo</w:t>
      </w:r>
      <w:r w:rsidR="00425495">
        <w:t>s</w:t>
      </w:r>
      <w:r>
        <w:t>e consultation with the Ballina CRCB project.</w:t>
      </w:r>
    </w:p>
    <w:p w14:paraId="30BDC817" w14:textId="57D53CA7" w:rsidR="00425495" w:rsidRDefault="00425495" w:rsidP="000C2ADB">
      <w:pPr>
        <w:pStyle w:val="BodyText"/>
      </w:pPr>
    </w:p>
    <w:p w14:paraId="17BFAA24" w14:textId="2521C44A" w:rsidR="00E65936" w:rsidRDefault="00425495" w:rsidP="000C2ADB">
      <w:pPr>
        <w:pStyle w:val="BodyText"/>
      </w:pPr>
      <w:r>
        <w:t xml:space="preserve">West Peak Consulting Pty Ltd (Mr David Bergman) was engaged to develop, test and go-live with UPSS registers developed for RAMJO and REROC councils that use the Authority Civica enterprise resource planning </w:t>
      </w:r>
      <w:r w:rsidR="006B0705">
        <w:t xml:space="preserve">(ERP) </w:t>
      </w:r>
      <w:r>
        <w:t xml:space="preserve">software.  </w:t>
      </w:r>
      <w:r w:rsidR="00E65936">
        <w:t>West Peak Consulting also provided onsite training to these councils including on the use of this user guide.</w:t>
      </w:r>
    </w:p>
    <w:p w14:paraId="39FA0168" w14:textId="77777777" w:rsidR="00E65936" w:rsidRDefault="00E65936" w:rsidP="000C2ADB">
      <w:pPr>
        <w:pStyle w:val="BodyText"/>
      </w:pPr>
    </w:p>
    <w:p w14:paraId="66250F2E" w14:textId="5D8BD36B" w:rsidR="00E65936" w:rsidRDefault="00425495" w:rsidP="000C2ADB">
      <w:pPr>
        <w:pStyle w:val="BodyText"/>
      </w:pPr>
      <w:r>
        <w:t xml:space="preserve">Ballina Shire Council provided the underlying dimensional framework that was used by West Peak </w:t>
      </w:r>
      <w:r w:rsidR="00E65936">
        <w:t xml:space="preserve">Consulting </w:t>
      </w:r>
      <w:r>
        <w:t xml:space="preserve">to develop the UPSS </w:t>
      </w:r>
      <w:r w:rsidR="00E65936">
        <w:t xml:space="preserve">register template.  </w:t>
      </w:r>
    </w:p>
    <w:p w14:paraId="583A9E2A" w14:textId="5ACC6830" w:rsidR="00E65936" w:rsidRDefault="00E65936" w:rsidP="000C2ADB">
      <w:pPr>
        <w:pStyle w:val="BodyText"/>
      </w:pPr>
    </w:p>
    <w:p w14:paraId="6EC5EF5F" w14:textId="1A8DBEE4" w:rsidR="00E65936" w:rsidRDefault="00E65936" w:rsidP="000C2ADB">
      <w:pPr>
        <w:pStyle w:val="BodyText"/>
      </w:pPr>
      <w:r>
        <w:t>Albury City Council assisted West Peak Consulting in the development and testing of the UPSS register template prior to its deployment.</w:t>
      </w:r>
    </w:p>
    <w:p w14:paraId="1A4B238D" w14:textId="77777777" w:rsidR="00E65936" w:rsidRDefault="00E65936" w:rsidP="000C2ADB">
      <w:pPr>
        <w:pStyle w:val="BodyText"/>
      </w:pPr>
    </w:p>
    <w:p w14:paraId="7F4AE437" w14:textId="52C9C514" w:rsidR="000C2ADB" w:rsidRDefault="000C2ADB" w:rsidP="001D3F05">
      <w:pPr>
        <w:pStyle w:val="1Heading"/>
      </w:pPr>
      <w:bookmarkStart w:id="1" w:name="_Toc101252789"/>
      <w:r>
        <w:t>Introduction</w:t>
      </w:r>
      <w:bookmarkEnd w:id="1"/>
    </w:p>
    <w:p w14:paraId="2CFA6F71" w14:textId="0700DF15" w:rsidR="00DF09DA" w:rsidRDefault="00A45A3C" w:rsidP="00DF09DA">
      <w:pPr>
        <w:pStyle w:val="BodyText"/>
      </w:pPr>
      <w:r w:rsidRPr="00756AA6">
        <w:t xml:space="preserve">This </w:t>
      </w:r>
      <w:r>
        <w:t>user guide</w:t>
      </w:r>
      <w:r w:rsidRPr="00756AA6">
        <w:t xml:space="preserve"> has been developed to </w:t>
      </w:r>
      <w:r w:rsidR="00DF09DA">
        <w:t xml:space="preserve">assist councils navigate a process to maintain and update a register of UPSS sites in their local government area. </w:t>
      </w:r>
    </w:p>
    <w:p w14:paraId="6C4E46F5" w14:textId="77777777" w:rsidR="00DF09DA" w:rsidRDefault="00DF09DA" w:rsidP="00DF09DA">
      <w:pPr>
        <w:pStyle w:val="BodyText"/>
      </w:pPr>
    </w:p>
    <w:p w14:paraId="12F0C77B" w14:textId="4DB9CF30" w:rsidR="00DF09DA" w:rsidRPr="00DF09DA" w:rsidRDefault="00DF09DA" w:rsidP="00DF09DA">
      <w:pPr>
        <w:pStyle w:val="BodyText"/>
        <w:rPr>
          <w:lang w:val="en-US"/>
        </w:rPr>
      </w:pPr>
      <w:r w:rsidRPr="00DF09DA">
        <w:t xml:space="preserve">It is one element </w:t>
      </w:r>
      <w:r w:rsidRPr="00DF09DA">
        <w:rPr>
          <w:lang w:val="en-US"/>
        </w:rPr>
        <w:t>of a compendium of capacity resources developed for councils to guide and inform council business processes that are required to:</w:t>
      </w:r>
    </w:p>
    <w:p w14:paraId="3A217FD1" w14:textId="34789B41" w:rsidR="00DF09DA" w:rsidRPr="00DF09DA" w:rsidRDefault="00DF09DA" w:rsidP="001D3F05">
      <w:pPr>
        <w:pStyle w:val="ListParagraph"/>
        <w:ind w:left="709" w:hanging="425"/>
        <w:rPr>
          <w:lang w:val="en-US"/>
        </w:rPr>
      </w:pPr>
      <w:r w:rsidRPr="001D3F05">
        <w:t>Ensure</w:t>
      </w:r>
      <w:r w:rsidRPr="00DF09DA">
        <w:rPr>
          <w:lang w:val="en-US"/>
        </w:rPr>
        <w:t xml:space="preserve"> land is suitable for its proposed use, and</w:t>
      </w:r>
    </w:p>
    <w:p w14:paraId="32314F5E" w14:textId="30B2C924" w:rsidR="00DF09DA" w:rsidRPr="00DF09DA" w:rsidRDefault="00DF09DA" w:rsidP="001D3F05">
      <w:pPr>
        <w:pStyle w:val="ListParagraph"/>
        <w:ind w:left="709" w:hanging="425"/>
        <w:rPr>
          <w:lang w:val="en-US"/>
        </w:rPr>
      </w:pPr>
      <w:r w:rsidRPr="001D3F05">
        <w:t>Minimise</w:t>
      </w:r>
      <w:r w:rsidRPr="00DF09DA">
        <w:rPr>
          <w:lang w:val="en-US"/>
        </w:rPr>
        <w:t xml:space="preserve"> the risk of harm to human health and the environment, and</w:t>
      </w:r>
    </w:p>
    <w:p w14:paraId="28BE85D8" w14:textId="62C137E5" w:rsidR="00DF09DA" w:rsidRPr="00DF09DA" w:rsidRDefault="00DF09DA" w:rsidP="001D3F05">
      <w:pPr>
        <w:pStyle w:val="ListParagraph"/>
        <w:ind w:left="709" w:hanging="425"/>
        <w:rPr>
          <w:lang w:val="en-US"/>
        </w:rPr>
      </w:pPr>
      <w:r w:rsidRPr="001D3F05">
        <w:t>Apply</w:t>
      </w:r>
      <w:r w:rsidRPr="00DF09DA">
        <w:rPr>
          <w:lang w:val="en-US"/>
        </w:rPr>
        <w:t xml:space="preserve"> good practice </w:t>
      </w:r>
      <w:r>
        <w:rPr>
          <w:lang w:val="en-US"/>
        </w:rPr>
        <w:t>in managing data and information on contaminated land and UPSS to ensure above objectives are achieve</w:t>
      </w:r>
      <w:r w:rsidRPr="00DF09DA">
        <w:rPr>
          <w:lang w:val="en-US"/>
        </w:rPr>
        <w:t>d.</w:t>
      </w:r>
    </w:p>
    <w:p w14:paraId="510A4720" w14:textId="74CD9F9F" w:rsidR="006B0705" w:rsidRDefault="00DF09DA" w:rsidP="00DF09DA">
      <w:pPr>
        <w:pStyle w:val="BodyText"/>
      </w:pPr>
      <w:r>
        <w:t>Data and information management is critical to inform any council decision-making process.  Decisions regarding land suitability and minimising the risk of harm in the use of land</w:t>
      </w:r>
      <w:r w:rsidR="006B0705">
        <w:t xml:space="preserve"> need to be informed by data and information on contaminated land. </w:t>
      </w:r>
      <w:r w:rsidR="00AC5720">
        <w:t xml:space="preserve"> It is also important for planning certificates under section 10 of the Environmental Planning and Assessment Act.</w:t>
      </w:r>
    </w:p>
    <w:p w14:paraId="7723A2AF" w14:textId="77777777" w:rsidR="006B0705" w:rsidRDefault="006B0705" w:rsidP="00DF09DA">
      <w:pPr>
        <w:pStyle w:val="BodyText"/>
      </w:pPr>
    </w:p>
    <w:p w14:paraId="4EF8AAD2" w14:textId="190FF3BD" w:rsidR="00DF09DA" w:rsidRDefault="006B0705" w:rsidP="00DF09DA">
      <w:pPr>
        <w:pStyle w:val="BodyText"/>
      </w:pPr>
      <w:r>
        <w:t xml:space="preserve">Such data can be found in Council’s Contaminated Land Site Register </w:t>
      </w:r>
      <w:r w:rsidR="00107E7A">
        <w:t xml:space="preserve">(CLSR) </w:t>
      </w:r>
      <w:r>
        <w:t xml:space="preserve">and in the supplementary UPSS Register.  The value and currency of data and information in these registers is a function of a Council’s ability to </w:t>
      </w:r>
      <w:r w:rsidR="00107E7A">
        <w:t xml:space="preserve">periodically </w:t>
      </w:r>
      <w:r>
        <w:t xml:space="preserve">maintain and update both registers.  </w:t>
      </w:r>
    </w:p>
    <w:p w14:paraId="6E462892" w14:textId="77777777" w:rsidR="00DF09DA" w:rsidRDefault="00DF09DA" w:rsidP="00DF09DA">
      <w:pPr>
        <w:pStyle w:val="BodyText"/>
      </w:pPr>
    </w:p>
    <w:p w14:paraId="1C15ED8A" w14:textId="7743C9E3" w:rsidR="006B0705" w:rsidRDefault="006B0705" w:rsidP="00DF09DA">
      <w:pPr>
        <w:pStyle w:val="BodyText"/>
      </w:pPr>
      <w:r>
        <w:t xml:space="preserve">It is acknowledged not all council ERP’s are Authority Civica.  Hence this user guide </w:t>
      </w:r>
      <w:r w:rsidR="00107E7A">
        <w:t xml:space="preserve">also </w:t>
      </w:r>
      <w:r>
        <w:t xml:space="preserve">includes </w:t>
      </w:r>
      <w:r w:rsidR="0051019D" w:rsidRPr="001D3F05">
        <w:rPr>
          <w:u w:val="single"/>
        </w:rPr>
        <w:t>general</w:t>
      </w:r>
      <w:r w:rsidR="0051019D">
        <w:t xml:space="preserve"> </w:t>
      </w:r>
      <w:r>
        <w:t>guidance for councils that</w:t>
      </w:r>
      <w:r w:rsidR="00A61BB9">
        <w:t xml:space="preserve"> have</w:t>
      </w:r>
      <w:r>
        <w:t>:</w:t>
      </w:r>
    </w:p>
    <w:p w14:paraId="7BB48203" w14:textId="581715E5" w:rsidR="006B0705" w:rsidRDefault="00623C7C" w:rsidP="001D3F05">
      <w:pPr>
        <w:pStyle w:val="ListParagraph"/>
        <w:ind w:left="709" w:hanging="425"/>
      </w:pPr>
      <w:r>
        <w:t xml:space="preserve">No register, but </w:t>
      </w:r>
      <w:r w:rsidR="00A61BB9">
        <w:t>a</w:t>
      </w:r>
      <w:r w:rsidR="006B0705">
        <w:t xml:space="preserve"> contaminated land layer in its corporate mapping system, </w:t>
      </w:r>
    </w:p>
    <w:p w14:paraId="61919BCB" w14:textId="57A5CBDB" w:rsidR="00107E7A" w:rsidRDefault="006B0705" w:rsidP="001D3F05">
      <w:pPr>
        <w:pStyle w:val="ListParagraph"/>
        <w:ind w:left="709" w:hanging="425"/>
      </w:pPr>
      <w:r>
        <w:t>‘</w:t>
      </w:r>
      <w:r w:rsidR="00A61BB9">
        <w:t>S</w:t>
      </w:r>
      <w:r>
        <w:t>tatic’ Microsoft Excel</w:t>
      </w:r>
      <w:r w:rsidR="00CB1B61">
        <w:t xml:space="preserve"> files as their register for contaminated land and/or UPSS, </w:t>
      </w:r>
    </w:p>
    <w:p w14:paraId="03409664" w14:textId="75ACB9F6" w:rsidR="006B0705" w:rsidRDefault="00A61BB9" w:rsidP="001D3F05">
      <w:pPr>
        <w:pStyle w:val="ListParagraph"/>
        <w:ind w:left="709" w:hanging="425"/>
      </w:pPr>
      <w:r>
        <w:t>A</w:t>
      </w:r>
      <w:r w:rsidR="00107E7A">
        <w:t xml:space="preserve">lternative ERP (e.g. TechOne), </w:t>
      </w:r>
      <w:r w:rsidR="00CB1B61">
        <w:t>and</w:t>
      </w:r>
    </w:p>
    <w:p w14:paraId="7445DB59" w14:textId="60A4173B" w:rsidR="00CB1B61" w:rsidRDefault="00A61BB9" w:rsidP="001D3F05">
      <w:pPr>
        <w:pStyle w:val="ListParagraph"/>
        <w:ind w:left="709" w:hanging="425"/>
      </w:pPr>
      <w:r>
        <w:lastRenderedPageBreak/>
        <w:t>N</w:t>
      </w:r>
      <w:r w:rsidR="00CB1B61">
        <w:t>o register for contaminated land or UPSS.</w:t>
      </w:r>
    </w:p>
    <w:p w14:paraId="54380E41" w14:textId="28D27C54" w:rsidR="00AB05EE" w:rsidRPr="00AB05EE" w:rsidRDefault="00AB05EE" w:rsidP="001D3F05">
      <w:pPr>
        <w:pStyle w:val="1Heading"/>
      </w:pPr>
      <w:bookmarkStart w:id="2" w:name="_Toc101252790"/>
      <w:r w:rsidRPr="00AB05EE">
        <w:t xml:space="preserve">How to use this </w:t>
      </w:r>
      <w:r>
        <w:t>User guide</w:t>
      </w:r>
      <w:bookmarkEnd w:id="2"/>
    </w:p>
    <w:p w14:paraId="0587C043" w14:textId="77777777" w:rsidR="00AB05EE" w:rsidRPr="00AB05EE" w:rsidRDefault="00AB05EE" w:rsidP="00AB05EE">
      <w:pPr>
        <w:pStyle w:val="BodyText"/>
      </w:pPr>
    </w:p>
    <w:p w14:paraId="3008DD7E" w14:textId="537B1DDF" w:rsidR="00AB05EE" w:rsidRDefault="00AB05EE" w:rsidP="00AB05EE">
      <w:pPr>
        <w:pStyle w:val="BodyText"/>
      </w:pPr>
      <w:r w:rsidRPr="00AB05EE">
        <w:t xml:space="preserve">Councils are encouraged to incorporate this </w:t>
      </w:r>
      <w:r>
        <w:t>user guide</w:t>
      </w:r>
      <w:r w:rsidRPr="00AB05EE">
        <w:t xml:space="preserve"> in its land use planning</w:t>
      </w:r>
      <w:r>
        <w:t>,</w:t>
      </w:r>
      <w:r w:rsidRPr="00AB05EE">
        <w:t xml:space="preserve"> inspectorial </w:t>
      </w:r>
      <w:r>
        <w:t xml:space="preserve">and </w:t>
      </w:r>
      <w:r w:rsidR="0051019D">
        <w:t xml:space="preserve">electronic document and </w:t>
      </w:r>
      <w:r>
        <w:t xml:space="preserve">records management </w:t>
      </w:r>
      <w:r w:rsidRPr="00AB05EE">
        <w:t xml:space="preserve">business processes.  </w:t>
      </w:r>
    </w:p>
    <w:p w14:paraId="3F083C51" w14:textId="77777777" w:rsidR="00AB05EE" w:rsidRDefault="00AB05EE" w:rsidP="00AB05EE">
      <w:pPr>
        <w:pStyle w:val="BodyText"/>
      </w:pPr>
    </w:p>
    <w:p w14:paraId="4D190196" w14:textId="0AF0F99A" w:rsidR="00AB05EE" w:rsidRDefault="00AB05EE" w:rsidP="00AB05EE">
      <w:pPr>
        <w:pStyle w:val="BodyText"/>
      </w:pPr>
      <w:r>
        <w:t xml:space="preserve">The structure of this guide allows councils to easily identify the data and information management process, procedures and workflows, and steps therein. </w:t>
      </w:r>
    </w:p>
    <w:p w14:paraId="49BECE1B" w14:textId="77777777" w:rsidR="00AB05EE" w:rsidRDefault="00AB05EE" w:rsidP="00AB05EE">
      <w:pPr>
        <w:pStyle w:val="BodyText"/>
      </w:pPr>
    </w:p>
    <w:p w14:paraId="25003383" w14:textId="77777777" w:rsidR="00AB05EE" w:rsidRPr="00AB05EE" w:rsidRDefault="00AB05EE" w:rsidP="001D3F05">
      <w:pPr>
        <w:pStyle w:val="1Heading"/>
      </w:pPr>
      <w:bookmarkStart w:id="3" w:name="_Toc101252791"/>
      <w:r w:rsidRPr="00AB05EE">
        <w:t>Roles and Responsibilities</w:t>
      </w:r>
      <w:bookmarkEnd w:id="3"/>
    </w:p>
    <w:p w14:paraId="13C4E1C3" w14:textId="77777777" w:rsidR="00AB05EE" w:rsidRPr="00AB05EE" w:rsidRDefault="00AB05EE" w:rsidP="00AB05EE">
      <w:pPr>
        <w:pStyle w:val="BodyText"/>
      </w:pPr>
    </w:p>
    <w:p w14:paraId="2E70D8F7" w14:textId="77777777" w:rsidR="00336DE4" w:rsidRDefault="00AB05EE" w:rsidP="00AB05EE">
      <w:pPr>
        <w:pStyle w:val="BodyText"/>
      </w:pPr>
      <w:r w:rsidRPr="00AB05EE">
        <w:t xml:space="preserve">The role of council is to achieve objectives listed above in relation to land suitability and minimising the risk of harm to human health and the environment.  </w:t>
      </w:r>
    </w:p>
    <w:p w14:paraId="34800595" w14:textId="77777777" w:rsidR="00336DE4" w:rsidRDefault="00336DE4" w:rsidP="00AB05EE">
      <w:pPr>
        <w:pStyle w:val="BodyText"/>
      </w:pPr>
    </w:p>
    <w:p w14:paraId="1CDB3E2D" w14:textId="77777777" w:rsidR="00336DE4" w:rsidRDefault="00AB05EE" w:rsidP="00AB05EE">
      <w:pPr>
        <w:pStyle w:val="BodyText"/>
      </w:pPr>
      <w:r w:rsidRPr="00AB05EE">
        <w:t xml:space="preserve">Hence councils are reliant on </w:t>
      </w:r>
      <w:r w:rsidR="00336DE4">
        <w:t xml:space="preserve">its CLSR and UPSS register to provide the necessary contaminated land data and information to </w:t>
      </w:r>
      <w:r w:rsidRPr="00AB05EE">
        <w:t xml:space="preserve">guide decisions on land suitability and risk of harm.  </w:t>
      </w:r>
    </w:p>
    <w:p w14:paraId="28E57A5B" w14:textId="77777777" w:rsidR="00336DE4" w:rsidRDefault="00336DE4" w:rsidP="00AB05EE">
      <w:pPr>
        <w:pStyle w:val="BodyText"/>
      </w:pPr>
    </w:p>
    <w:p w14:paraId="1752911D" w14:textId="77777777" w:rsidR="00336DE4" w:rsidRDefault="00336DE4" w:rsidP="00AB05EE">
      <w:pPr>
        <w:pStyle w:val="BodyText"/>
      </w:pPr>
      <w:r>
        <w:t>Council staff have the following responsibilities:</w:t>
      </w:r>
    </w:p>
    <w:p w14:paraId="5061EF20" w14:textId="4A6F0C77" w:rsidR="00336DE4" w:rsidRDefault="00336DE4" w:rsidP="00336DE4">
      <w:pPr>
        <w:pStyle w:val="ListParagraph"/>
        <w:ind w:left="709" w:hanging="425"/>
      </w:pPr>
      <w:r>
        <w:t xml:space="preserve">Statutory and strategic planners </w:t>
      </w:r>
      <w:r w:rsidR="004E56B4">
        <w:t>to</w:t>
      </w:r>
      <w:r>
        <w:t xml:space="preserve"> updat</w:t>
      </w:r>
      <w:r w:rsidR="004E56B4">
        <w:t>e</w:t>
      </w:r>
      <w:r>
        <w:t xml:space="preserve"> the CLSR and</w:t>
      </w:r>
      <w:r w:rsidR="00B565E8">
        <w:t>/or</w:t>
      </w:r>
      <w:r>
        <w:t xml:space="preserve"> the UPSS register with information contained in </w:t>
      </w:r>
      <w:r w:rsidR="00B565E8">
        <w:t>a</w:t>
      </w:r>
      <w:r>
        <w:t xml:space="preserve"> Statement of Environmental Effects relating to-</w:t>
      </w:r>
    </w:p>
    <w:p w14:paraId="218C5FB9" w14:textId="608686EB" w:rsidR="00B565E8" w:rsidRDefault="00336DE4" w:rsidP="001D3F05">
      <w:pPr>
        <w:pStyle w:val="ListParagraph"/>
        <w:numPr>
          <w:ilvl w:val="1"/>
          <w:numId w:val="3"/>
        </w:numPr>
        <w:ind w:left="1418" w:hanging="425"/>
      </w:pPr>
      <w:r>
        <w:t>the assessment of site contamination</w:t>
      </w:r>
      <w:r w:rsidR="00B565E8">
        <w:t xml:space="preserve"> (see </w:t>
      </w:r>
      <w:r w:rsidR="00B565E8" w:rsidRPr="00186DD8">
        <w:t>ASC Ready Reckoner)</w:t>
      </w:r>
      <w:r w:rsidRPr="00186DD8">
        <w:t>,</w:t>
      </w:r>
    </w:p>
    <w:p w14:paraId="10152CAB" w14:textId="5ED0210E" w:rsidR="00B565E8" w:rsidRDefault="00B565E8" w:rsidP="001D3F05">
      <w:pPr>
        <w:pStyle w:val="ListParagraph"/>
        <w:numPr>
          <w:ilvl w:val="1"/>
          <w:numId w:val="3"/>
        </w:numPr>
        <w:ind w:left="1418" w:hanging="425"/>
      </w:pPr>
      <w:r>
        <w:t xml:space="preserve">Development Application for a new or ‘significantly modified’ UPSS site (see </w:t>
      </w:r>
      <w:r w:rsidRPr="00186DD8">
        <w:t>UPSS infrastructure Ready Reckoner),</w:t>
      </w:r>
      <w:r>
        <w:t xml:space="preserve"> </w:t>
      </w:r>
    </w:p>
    <w:p w14:paraId="098A0CE4" w14:textId="77777777" w:rsidR="00AC5720" w:rsidRDefault="00B565E8" w:rsidP="00B565E8">
      <w:pPr>
        <w:pStyle w:val="ListParagraph"/>
        <w:numPr>
          <w:ilvl w:val="1"/>
          <w:numId w:val="3"/>
        </w:numPr>
        <w:ind w:left="1418" w:hanging="425"/>
      </w:pPr>
      <w:r>
        <w:t>an assessment of the historical land use to confirm land is suitable for its proposed use</w:t>
      </w:r>
      <w:r w:rsidR="00AC5720">
        <w:t>, and</w:t>
      </w:r>
    </w:p>
    <w:p w14:paraId="7B88FAB0" w14:textId="7717819A" w:rsidR="00336DE4" w:rsidRDefault="00AC5720" w:rsidP="00B565E8">
      <w:pPr>
        <w:pStyle w:val="ListParagraph"/>
        <w:numPr>
          <w:ilvl w:val="1"/>
          <w:numId w:val="3"/>
        </w:numPr>
        <w:ind w:left="1418" w:hanging="425"/>
      </w:pPr>
      <w:r>
        <w:t>providing contaminated land information in section 10 planning certificates (</w:t>
      </w:r>
      <w:r w:rsidRPr="00186DD8">
        <w:t>see […ready reckoner name…])</w:t>
      </w:r>
      <w:r w:rsidR="00B565E8" w:rsidRPr="00186DD8">
        <w:t>.</w:t>
      </w:r>
      <w:r w:rsidR="00B565E8">
        <w:t xml:space="preserve"> </w:t>
      </w:r>
      <w:r w:rsidR="00336DE4">
        <w:t xml:space="preserve"> </w:t>
      </w:r>
    </w:p>
    <w:p w14:paraId="6E3EFED0" w14:textId="7072353F" w:rsidR="00B565E8" w:rsidRDefault="00B565E8" w:rsidP="00B565E8">
      <w:pPr>
        <w:pStyle w:val="ListParagraph"/>
        <w:ind w:left="709" w:hanging="425"/>
      </w:pPr>
      <w:r>
        <w:t xml:space="preserve">Inspectorial functions </w:t>
      </w:r>
      <w:r w:rsidR="00A55F58">
        <w:t xml:space="preserve">(e.g. environmental health, compliance) </w:t>
      </w:r>
      <w:r w:rsidR="004E56B4">
        <w:t xml:space="preserve">to </w:t>
      </w:r>
      <w:r>
        <w:t>updat</w:t>
      </w:r>
      <w:r w:rsidR="004E56B4">
        <w:t>e</w:t>
      </w:r>
      <w:r>
        <w:t xml:space="preserve"> the CLSR and/or UPSS register with outcomes from council’s inspection and monitoring operational service</w:t>
      </w:r>
      <w:r w:rsidR="004E56B4">
        <w:t>s,</w:t>
      </w:r>
    </w:p>
    <w:p w14:paraId="0DB9510E" w14:textId="1122C4A3" w:rsidR="004E56B4" w:rsidRDefault="004E56B4" w:rsidP="00B565E8">
      <w:pPr>
        <w:pStyle w:val="ListParagraph"/>
        <w:ind w:left="709" w:hanging="425"/>
      </w:pPr>
      <w:r>
        <w:t>Periodic (annual) maintenance and update of the UPSS Register with data from</w:t>
      </w:r>
      <w:r w:rsidR="0078631D">
        <w:t>-</w:t>
      </w:r>
    </w:p>
    <w:p w14:paraId="7C4D0853" w14:textId="20D4FF01" w:rsidR="004E56B4" w:rsidRDefault="004E56B4" w:rsidP="001D3F05">
      <w:pPr>
        <w:pStyle w:val="ListParagraph"/>
        <w:numPr>
          <w:ilvl w:val="1"/>
          <w:numId w:val="3"/>
        </w:numPr>
        <w:ind w:left="1418" w:hanging="425"/>
      </w:pPr>
      <w:r>
        <w:t>SafeWork NSW Schedule 11 licenced UPSS sites</w:t>
      </w:r>
    </w:p>
    <w:p w14:paraId="7B240CDF" w14:textId="3A95CF13" w:rsidR="004E56B4" w:rsidRDefault="004E56B4" w:rsidP="001D3F05">
      <w:pPr>
        <w:pStyle w:val="ListParagraph"/>
        <w:numPr>
          <w:ilvl w:val="1"/>
          <w:numId w:val="3"/>
        </w:numPr>
        <w:ind w:left="1418" w:hanging="425"/>
      </w:pPr>
      <w:r>
        <w:t>NSW Fair Trading registered service stations</w:t>
      </w:r>
      <w:r w:rsidR="0078631D">
        <w:t xml:space="preserve"> (‘</w:t>
      </w:r>
      <w:r w:rsidR="00626476">
        <w:t>Fuel Check</w:t>
      </w:r>
      <w:r w:rsidR="0078631D">
        <w:t>’ database)</w:t>
      </w:r>
    </w:p>
    <w:p w14:paraId="6F25C0DD" w14:textId="1B42C085" w:rsidR="004E56B4" w:rsidRDefault="004E56B4" w:rsidP="001D3F05">
      <w:pPr>
        <w:pStyle w:val="ListParagraph"/>
        <w:numPr>
          <w:ilvl w:val="1"/>
          <w:numId w:val="3"/>
        </w:numPr>
        <w:ind w:left="1418" w:hanging="425"/>
      </w:pPr>
      <w:r>
        <w:t>NSW EPA list of contaminated land investigations</w:t>
      </w:r>
    </w:p>
    <w:p w14:paraId="42D72E1C" w14:textId="1D93769E" w:rsidR="004E56B4" w:rsidRDefault="004E56B4" w:rsidP="001D3F05">
      <w:pPr>
        <w:pStyle w:val="ListParagraph"/>
        <w:numPr>
          <w:ilvl w:val="1"/>
          <w:numId w:val="3"/>
        </w:numPr>
        <w:ind w:left="1418" w:hanging="425"/>
      </w:pPr>
      <w:r>
        <w:t>NSW EPA register of regulated contaminated land sites</w:t>
      </w:r>
    </w:p>
    <w:p w14:paraId="75D5050B" w14:textId="155260B1" w:rsidR="004E56B4" w:rsidRDefault="004E56B4" w:rsidP="001C2B73">
      <w:pPr>
        <w:pStyle w:val="ListParagraph"/>
        <w:numPr>
          <w:ilvl w:val="1"/>
          <w:numId w:val="3"/>
        </w:numPr>
        <w:ind w:left="1418" w:hanging="425"/>
      </w:pPr>
      <w:r>
        <w:t>NSW EPA Environmental Protection Licence database</w:t>
      </w:r>
    </w:p>
    <w:p w14:paraId="145419EE" w14:textId="410EA228" w:rsidR="001C2B73" w:rsidRDefault="001C2B73" w:rsidP="001C2B73">
      <w:pPr>
        <w:pStyle w:val="ListParagraph"/>
        <w:numPr>
          <w:ilvl w:val="1"/>
          <w:numId w:val="3"/>
        </w:numPr>
        <w:ind w:left="1418" w:hanging="425"/>
      </w:pPr>
      <w:r>
        <w:t>Notification received from NSW EPA and/or a third party in relation to a contaminated land management process</w:t>
      </w:r>
    </w:p>
    <w:p w14:paraId="696FB84A" w14:textId="5ED3CFE6" w:rsidR="00D5725F" w:rsidRDefault="00D5725F" w:rsidP="001C2B73">
      <w:pPr>
        <w:pStyle w:val="ListParagraph"/>
        <w:numPr>
          <w:ilvl w:val="1"/>
          <w:numId w:val="3"/>
        </w:numPr>
        <w:ind w:left="1418" w:hanging="425"/>
      </w:pPr>
      <w:r>
        <w:t xml:space="preserve">Fuel companies, distributors, retailers etc (e.g. Ampol, BP, </w:t>
      </w:r>
      <w:r w:rsidR="00626476">
        <w:t>etc.</w:t>
      </w:r>
      <w:r>
        <w:t>)</w:t>
      </w:r>
    </w:p>
    <w:p w14:paraId="58AECEFE" w14:textId="4F8A5534" w:rsidR="00A55F58" w:rsidRDefault="00A55F58" w:rsidP="00A55F58">
      <w:pPr>
        <w:pStyle w:val="ListParagraph"/>
        <w:ind w:left="709" w:hanging="425"/>
      </w:pPr>
      <w:r>
        <w:t>System administrators of Council’s corporate IT systems</w:t>
      </w:r>
      <w:r w:rsidR="0078631D">
        <w:t xml:space="preserve"> in the-</w:t>
      </w:r>
    </w:p>
    <w:p w14:paraId="08F39ACA" w14:textId="26413046" w:rsidR="0078631D" w:rsidRDefault="0078631D" w:rsidP="001D3F05">
      <w:pPr>
        <w:pStyle w:val="ListParagraph"/>
        <w:numPr>
          <w:ilvl w:val="1"/>
          <w:numId w:val="3"/>
        </w:numPr>
        <w:ind w:left="1418" w:hanging="425"/>
      </w:pPr>
      <w:r>
        <w:t>Establishing and maintaining the CLSR and UPSS registers,</w:t>
      </w:r>
    </w:p>
    <w:p w14:paraId="2DE5BA4F" w14:textId="0A5F6132" w:rsidR="0078631D" w:rsidRDefault="0078631D" w:rsidP="001D3F05">
      <w:pPr>
        <w:pStyle w:val="ListParagraph"/>
        <w:numPr>
          <w:ilvl w:val="1"/>
          <w:numId w:val="3"/>
        </w:numPr>
        <w:ind w:left="1418" w:hanging="425"/>
      </w:pPr>
      <w:r>
        <w:t>Managing access, and</w:t>
      </w:r>
    </w:p>
    <w:p w14:paraId="0820845F" w14:textId="1DDC9A01" w:rsidR="0078631D" w:rsidRDefault="0078631D" w:rsidP="0078631D">
      <w:pPr>
        <w:pStyle w:val="ListParagraph"/>
        <w:numPr>
          <w:ilvl w:val="1"/>
          <w:numId w:val="3"/>
        </w:numPr>
        <w:ind w:left="1418" w:hanging="425"/>
      </w:pPr>
      <w:r>
        <w:t>Developing and/or incorporating supplementary templates (e.g. inspection forms, notifications, letters, etc)</w:t>
      </w:r>
    </w:p>
    <w:p w14:paraId="330CCE03" w14:textId="1FF7BFEC" w:rsidR="00574946" w:rsidRDefault="00574946" w:rsidP="001D3F05">
      <w:pPr>
        <w:pStyle w:val="ListParagraph"/>
        <w:ind w:left="709" w:hanging="425"/>
      </w:pPr>
      <w:r>
        <w:lastRenderedPageBreak/>
        <w:t>To update Council’s Contaminated Land Site Register (where applicable) with updates to the UPSS register.</w:t>
      </w:r>
    </w:p>
    <w:p w14:paraId="325C199E" w14:textId="77777777" w:rsidR="001C2B73" w:rsidRDefault="001C2B73" w:rsidP="00AB05EE">
      <w:pPr>
        <w:pStyle w:val="BodyText"/>
      </w:pPr>
      <w:r>
        <w:t>Council’s records management team has an important role in assisting council staff in implementing the above responsibilities.  This role includes:</w:t>
      </w:r>
    </w:p>
    <w:p w14:paraId="2AAB22E0" w14:textId="77777777" w:rsidR="001C2B73" w:rsidRDefault="001C2B73" w:rsidP="001C2B73">
      <w:pPr>
        <w:pStyle w:val="ListParagraph"/>
      </w:pPr>
      <w:r>
        <w:t>Providing guidance to staff and good practice electronic document and records management business processes,</w:t>
      </w:r>
    </w:p>
    <w:p w14:paraId="09BB4FAB" w14:textId="5045A00B" w:rsidR="001C2B73" w:rsidRDefault="001C2B73" w:rsidP="001C2B73">
      <w:pPr>
        <w:pStyle w:val="ListParagraph"/>
      </w:pPr>
      <w:r>
        <w:t>Agreeing workflow in managing contaminated land records (data and information) in Council’s business processes, and</w:t>
      </w:r>
    </w:p>
    <w:p w14:paraId="1A199F8A" w14:textId="25BA5736" w:rsidR="00336E57" w:rsidRDefault="00336E57" w:rsidP="001D3F05">
      <w:pPr>
        <w:pStyle w:val="ListParagraph"/>
      </w:pPr>
      <w:r>
        <w:t xml:space="preserve">Implementing </w:t>
      </w:r>
      <w:r w:rsidR="0078631D">
        <w:t xml:space="preserve">and overseeing update and periodic </w:t>
      </w:r>
      <w:r>
        <w:t>maintenance procedures.</w:t>
      </w:r>
    </w:p>
    <w:p w14:paraId="5A537BA5" w14:textId="6738A05C" w:rsidR="001C2B73" w:rsidRDefault="001C2B73" w:rsidP="00AB05EE">
      <w:pPr>
        <w:pStyle w:val="BodyText"/>
      </w:pPr>
    </w:p>
    <w:p w14:paraId="216BA06C" w14:textId="5BD9D31E" w:rsidR="007354CD" w:rsidRDefault="007354CD" w:rsidP="00C51D84">
      <w:pPr>
        <w:pStyle w:val="BodyText"/>
      </w:pPr>
      <w:r w:rsidRPr="00654CFF">
        <w:t xml:space="preserve">From 1 September 2019, </w:t>
      </w:r>
      <w:r w:rsidR="00C51D84">
        <w:t xml:space="preserve">the </w:t>
      </w:r>
      <w:r w:rsidR="008A2BE6" w:rsidRPr="001D3F05">
        <w:rPr>
          <w:i/>
          <w:iCs/>
        </w:rPr>
        <w:t>Protection of Environment Operations</w:t>
      </w:r>
      <w:r w:rsidR="008A2BE6">
        <w:t xml:space="preserve"> (</w:t>
      </w:r>
      <w:r w:rsidR="00C51D84">
        <w:t>UPSS</w:t>
      </w:r>
      <w:r w:rsidR="008A2BE6">
        <w:t>)</w:t>
      </w:r>
      <w:r w:rsidR="00C51D84">
        <w:t xml:space="preserve"> Regulation designated Council as the ‘appropriate regulatory authority’ for </w:t>
      </w:r>
      <w:r>
        <w:t>all U</w:t>
      </w:r>
      <w:r w:rsidRPr="00654CFF">
        <w:t xml:space="preserve">PSS </w:t>
      </w:r>
      <w:r>
        <w:t>infrastructure</w:t>
      </w:r>
      <w:r w:rsidRPr="00654CFF">
        <w:t xml:space="preserve"> </w:t>
      </w:r>
      <w:r>
        <w:t>in NSW</w:t>
      </w:r>
      <w:r w:rsidRPr="00654CFF">
        <w:t>.</w:t>
      </w:r>
      <w:r>
        <w:t xml:space="preserve">  There are exceptions </w:t>
      </w:r>
      <w:r w:rsidR="00C51D84">
        <w:t xml:space="preserve">where the NSW EPA is the </w:t>
      </w:r>
      <w:r w:rsidR="00B6415D">
        <w:t>‘</w:t>
      </w:r>
      <w:r w:rsidR="00C51D84">
        <w:t>ARA</w:t>
      </w:r>
      <w:r w:rsidR="00B6415D">
        <w:t>’</w:t>
      </w:r>
      <w:r w:rsidR="00C51D84">
        <w:t xml:space="preserve"> </w:t>
      </w:r>
      <w:r>
        <w:t>including</w:t>
      </w:r>
      <w:r w:rsidR="00C51D84">
        <w:t xml:space="preserve"> </w:t>
      </w:r>
      <w:r>
        <w:t>UPSS infrastructure owned and managed by Council, or managed for Council by a third-party,</w:t>
      </w:r>
      <w:r w:rsidR="00C51D84">
        <w:t xml:space="preserve"> and s</w:t>
      </w:r>
      <w:r>
        <w:t xml:space="preserve">ites that are regulated under the POEO Act (Environmental Protection Licence). </w:t>
      </w:r>
      <w:r w:rsidR="00C51D84">
        <w:t xml:space="preserve"> This information is important for the UPSS register.</w:t>
      </w:r>
    </w:p>
    <w:p w14:paraId="60F28124" w14:textId="4D1ED7B8" w:rsidR="00C51D84" w:rsidRDefault="00C51D84" w:rsidP="00C51D84">
      <w:pPr>
        <w:pStyle w:val="BodyText"/>
      </w:pPr>
    </w:p>
    <w:p w14:paraId="3346825D" w14:textId="203A1BAD" w:rsidR="00B6415D" w:rsidRDefault="00923994" w:rsidP="00C51D84">
      <w:pPr>
        <w:pStyle w:val="BodyText"/>
      </w:pPr>
      <w:r>
        <w:t>T</w:t>
      </w:r>
      <w:r w:rsidR="00B6415D">
        <w:t xml:space="preserve">he UPSS Regulation provides for the early detection, reporting and investigation of leaks from UPSS, and promotes the adoption of industry best practice in the design and installation of new UPSS and modifications to existing UPSS.  Council, as the ‘ARA’, is responsible for ensuring UPSS sites comply with </w:t>
      </w:r>
      <w:r>
        <w:t xml:space="preserve">these </w:t>
      </w:r>
      <w:r w:rsidR="00B6415D">
        <w:t xml:space="preserve">requirements of the Regulation. </w:t>
      </w:r>
    </w:p>
    <w:p w14:paraId="2F9B0FD4" w14:textId="77777777" w:rsidR="00B6415D" w:rsidRDefault="00B6415D" w:rsidP="00C51D84">
      <w:pPr>
        <w:pStyle w:val="BodyText"/>
      </w:pPr>
    </w:p>
    <w:p w14:paraId="24712725" w14:textId="28EE45D7" w:rsidR="00C51D84" w:rsidRDefault="00C51D84" w:rsidP="001D3F05">
      <w:pPr>
        <w:pStyle w:val="BodyText"/>
      </w:pPr>
      <w:r>
        <w:t xml:space="preserve">Council is also required to manage </w:t>
      </w:r>
      <w:r w:rsidR="00B44030">
        <w:t xml:space="preserve">the </w:t>
      </w:r>
      <w:r>
        <w:t xml:space="preserve">‘exemption’ </w:t>
      </w:r>
      <w:r w:rsidR="00B44030">
        <w:t xml:space="preserve">provisions </w:t>
      </w:r>
      <w:r>
        <w:t xml:space="preserve">under the UPSS Regulation.  It must be acknowledged that exemptions were introduced in the previous version of the UPSS Regulation </w:t>
      </w:r>
      <w:r w:rsidR="00B44030">
        <w:t xml:space="preserve">(2008) </w:t>
      </w:r>
      <w:r>
        <w:t xml:space="preserve">to provide time for sites to comply with new or strengthened requirements.  It is current practice to consider </w:t>
      </w:r>
      <w:r w:rsidR="00A7436D">
        <w:t xml:space="preserve">all sites are required to comply with the UPSS Regulation 2019. The UPSS register should also include information on ‘exemptions’. </w:t>
      </w:r>
    </w:p>
    <w:p w14:paraId="493D792C" w14:textId="77777777" w:rsidR="007354CD" w:rsidRDefault="007354CD" w:rsidP="00AB05EE">
      <w:pPr>
        <w:pStyle w:val="BodyText"/>
      </w:pPr>
    </w:p>
    <w:p w14:paraId="0E49E1D1" w14:textId="25081419" w:rsidR="00AB05EE" w:rsidDel="00336E57" w:rsidRDefault="00AB05EE" w:rsidP="00A45A3C">
      <w:pPr>
        <w:pStyle w:val="BodyText"/>
        <w:rPr>
          <w:del w:id="4" w:author="Matthew Dudley" w:date="2022-03-22T11:06:00Z"/>
        </w:rPr>
      </w:pPr>
    </w:p>
    <w:p w14:paraId="2754B7BB" w14:textId="7DB98ED2" w:rsidR="00DD170F" w:rsidRPr="00BD13DB" w:rsidRDefault="00DD170F" w:rsidP="005E205D">
      <w:pPr>
        <w:pStyle w:val="1Heading"/>
      </w:pPr>
      <w:bookmarkStart w:id="5" w:name="_Toc97803858"/>
      <w:bookmarkStart w:id="6" w:name="_Toc101252792"/>
      <w:r>
        <w:t xml:space="preserve">UPSS </w:t>
      </w:r>
      <w:r w:rsidR="00A55F58">
        <w:t>strategy</w:t>
      </w:r>
      <w:bookmarkEnd w:id="5"/>
      <w:bookmarkEnd w:id="6"/>
    </w:p>
    <w:p w14:paraId="3ACA3D9C" w14:textId="30762976" w:rsidR="00B6415D" w:rsidRDefault="00B6415D" w:rsidP="001D3F05">
      <w:pPr>
        <w:pStyle w:val="2Heading"/>
      </w:pPr>
      <w:r w:rsidRPr="001D3F05">
        <w:t>UPSS process</w:t>
      </w:r>
    </w:p>
    <w:p w14:paraId="4F00CA6F" w14:textId="4D115920" w:rsidR="00F02B0E" w:rsidRDefault="00B6415D" w:rsidP="00B6415D">
      <w:pPr>
        <w:pStyle w:val="BodyText"/>
      </w:pPr>
      <w:r w:rsidRPr="0071034D">
        <w:t xml:space="preserve">The </w:t>
      </w:r>
      <w:r w:rsidR="00F02B0E">
        <w:t xml:space="preserve">process to establish, update and maintain data and information for the UPSS register is depicted in </w:t>
      </w:r>
      <w:r w:rsidR="00F02B0E" w:rsidRPr="00186DD8">
        <w:t>figure 1.</w:t>
      </w:r>
      <w:r w:rsidR="00F02B0E">
        <w:t xml:space="preserve">  </w:t>
      </w:r>
      <w:r w:rsidR="008A6871">
        <w:t xml:space="preserve">The flow-chart covers data and information gathering, assessment and compliance processes. </w:t>
      </w:r>
      <w:r w:rsidR="00F02B0E">
        <w:t>It is important to note the register covers a range of UPSS sites including:</w:t>
      </w:r>
    </w:p>
    <w:p w14:paraId="04882770" w14:textId="77777777" w:rsidR="00F02B0E" w:rsidRDefault="00F02B0E" w:rsidP="00F02B0E">
      <w:pPr>
        <w:pStyle w:val="ListParagraph"/>
      </w:pPr>
      <w:r>
        <w:t>A</w:t>
      </w:r>
      <w:r w:rsidR="00B6415D">
        <w:t xml:space="preserve">ctive </w:t>
      </w:r>
      <w:r>
        <w:t>fully operational sites,</w:t>
      </w:r>
    </w:p>
    <w:p w14:paraId="2A44BE7E" w14:textId="77777777" w:rsidR="00F02B0E" w:rsidRDefault="00F02B0E" w:rsidP="00F02B0E">
      <w:pPr>
        <w:pStyle w:val="ListParagraph"/>
      </w:pPr>
      <w:r>
        <w:t>N</w:t>
      </w:r>
      <w:r w:rsidR="00B6415D">
        <w:t>on-operational sites</w:t>
      </w:r>
      <w:r>
        <w:t>,</w:t>
      </w:r>
    </w:p>
    <w:p w14:paraId="79002386" w14:textId="77777777" w:rsidR="00F02B0E" w:rsidRDefault="00F02B0E" w:rsidP="00F02B0E">
      <w:pPr>
        <w:pStyle w:val="ListParagraph"/>
      </w:pPr>
      <w:r>
        <w:t>Sites with abandoned or decommissioned UPSS tanks</w:t>
      </w:r>
    </w:p>
    <w:p w14:paraId="7C1890D1" w14:textId="6D403DB3" w:rsidR="00F02B0E" w:rsidRDefault="00F02B0E" w:rsidP="00F02B0E"/>
    <w:p w14:paraId="548BE0A8" w14:textId="1C61B74D" w:rsidR="00F02B0E" w:rsidRDefault="00F02B0E" w:rsidP="00F02B0E">
      <w:r>
        <w:t xml:space="preserve">This information must also be included in Council’s CLSR.  By rule-of-thumb a site with UPSS infrastructure will be in the CLSR by the fact that this infrastructure has a high propensity to leak into the soil and migrate offsite into environmental and public health systems. </w:t>
      </w:r>
    </w:p>
    <w:p w14:paraId="6BC1D07F" w14:textId="7A13D4B3" w:rsidR="00623C7C" w:rsidRDefault="00623C7C" w:rsidP="00F02B0E"/>
    <w:p w14:paraId="65D3CE03" w14:textId="37947FAD" w:rsidR="00623C7C" w:rsidRDefault="00623C7C" w:rsidP="001D3F05">
      <w:pPr>
        <w:pStyle w:val="BodyText"/>
      </w:pPr>
      <w:r>
        <w:lastRenderedPageBreak/>
        <w:t>The process steps outlined in this section are exactly the same regardless of whether your Council has its UPSS register in Authority Civica, or as a layer in its mapping system, as an Excel file etc. This is an important matter to note.</w:t>
      </w:r>
    </w:p>
    <w:p w14:paraId="5712F482" w14:textId="77777777" w:rsidR="00B6415D" w:rsidRPr="0071034D" w:rsidRDefault="00B6415D" w:rsidP="00B6415D">
      <w:pPr>
        <w:pStyle w:val="BodyText"/>
      </w:pPr>
    </w:p>
    <w:p w14:paraId="0D3AFF10" w14:textId="77777777" w:rsidR="00B6415D" w:rsidRDefault="00B6415D" w:rsidP="00B6415D">
      <w:pPr>
        <w:pStyle w:val="BodyText"/>
      </w:pPr>
      <w:r>
        <w:rPr>
          <w:noProof/>
          <w:lang w:eastAsia="en-AU"/>
        </w:rPr>
        <mc:AlternateContent>
          <mc:Choice Requires="wps">
            <w:drawing>
              <wp:anchor distT="0" distB="0" distL="114300" distR="114300" simplePos="0" relativeHeight="251688960" behindDoc="1" locked="0" layoutInCell="1" allowOverlap="1" wp14:anchorId="61B3BF79" wp14:editId="47C57127">
                <wp:simplePos x="0" y="0"/>
                <wp:positionH relativeFrom="column">
                  <wp:posOffset>155252</wp:posOffset>
                </wp:positionH>
                <wp:positionV relativeFrom="paragraph">
                  <wp:posOffset>3101017</wp:posOffset>
                </wp:positionV>
                <wp:extent cx="1130060" cy="1034691"/>
                <wp:effectExtent l="0" t="0" r="13335" b="13335"/>
                <wp:wrapNone/>
                <wp:docPr id="9" name="Oval 9"/>
                <wp:cNvGraphicFramePr/>
                <a:graphic xmlns:a="http://schemas.openxmlformats.org/drawingml/2006/main">
                  <a:graphicData uri="http://schemas.microsoft.com/office/word/2010/wordprocessingShape">
                    <wps:wsp>
                      <wps:cNvSpPr/>
                      <wps:spPr>
                        <a:xfrm>
                          <a:off x="0" y="0"/>
                          <a:ext cx="1130060" cy="1034691"/>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1E8C2" id="Oval 9" o:spid="_x0000_s1026" style="position:absolute;margin-left:12.2pt;margin-top:244.15pt;width:89pt;height:81.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" fillcolor="window" strokecolor="#f79646" strokeweight="2pt"/>
            </w:pict>
          </mc:Fallback>
        </mc:AlternateContent>
      </w:r>
      <w:r>
        <w:rPr>
          <w:noProof/>
          <w:lang w:eastAsia="en-AU"/>
        </w:rPr>
        <mc:AlternateContent>
          <mc:Choice Requires="wps">
            <w:drawing>
              <wp:anchor distT="0" distB="0" distL="114300" distR="114300" simplePos="0" relativeHeight="251687936" behindDoc="1" locked="0" layoutInCell="1" allowOverlap="1" wp14:anchorId="7C92CA18" wp14:editId="265FEE43">
                <wp:simplePos x="0" y="0"/>
                <wp:positionH relativeFrom="column">
                  <wp:posOffset>3674853</wp:posOffset>
                </wp:positionH>
                <wp:positionV relativeFrom="paragraph">
                  <wp:posOffset>3101556</wp:posOffset>
                </wp:positionV>
                <wp:extent cx="1121434" cy="939967"/>
                <wp:effectExtent l="0" t="0" r="21590" b="12700"/>
                <wp:wrapNone/>
                <wp:docPr id="12" name="Oval 12"/>
                <wp:cNvGraphicFramePr/>
                <a:graphic xmlns:a="http://schemas.openxmlformats.org/drawingml/2006/main">
                  <a:graphicData uri="http://schemas.microsoft.com/office/word/2010/wordprocessingShape">
                    <wps:wsp>
                      <wps:cNvSpPr/>
                      <wps:spPr>
                        <a:xfrm>
                          <a:off x="0" y="0"/>
                          <a:ext cx="1121434" cy="939967"/>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2534A" id="Oval 12" o:spid="_x0000_s1026" style="position:absolute;margin-left:289.35pt;margin-top:244.2pt;width:88.3pt;height:7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" fillcolor="window" strokecolor="#f79646" strokeweight="2pt"/>
            </w:pict>
          </mc:Fallback>
        </mc:AlternateContent>
      </w:r>
      <w:r>
        <w:rPr>
          <w:noProof/>
          <w:lang w:eastAsia="en-AU"/>
        </w:rPr>
        <w:drawing>
          <wp:inline distT="0" distB="0" distL="0" distR="0" wp14:anchorId="49443769" wp14:editId="590EA464">
            <wp:extent cx="4613243" cy="6337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963" cy="6372633"/>
                    </a:xfrm>
                    <a:prstGeom prst="rect">
                      <a:avLst/>
                    </a:prstGeom>
                  </pic:spPr>
                </pic:pic>
              </a:graphicData>
            </a:graphic>
          </wp:inline>
        </w:drawing>
      </w:r>
    </w:p>
    <w:p w14:paraId="2B57C881" w14:textId="062805E2" w:rsidR="00B6415D" w:rsidRDefault="00B6415D" w:rsidP="00B6415D">
      <w:pPr>
        <w:pStyle w:val="BodyText"/>
      </w:pPr>
    </w:p>
    <w:p w14:paraId="487675AF" w14:textId="268C7B2F" w:rsidR="008A6871" w:rsidRPr="009C2E3D" w:rsidRDefault="008A6871" w:rsidP="00B6415D">
      <w:pPr>
        <w:pStyle w:val="BodyText"/>
      </w:pPr>
      <w:r w:rsidRPr="001D3F05">
        <w:rPr>
          <w:b/>
          <w:bCs/>
        </w:rPr>
        <w:t>Figure 1:</w:t>
      </w:r>
      <w:r>
        <w:t xml:space="preserve">  Typical process for Councils to </w:t>
      </w:r>
      <w:r w:rsidR="00870646">
        <w:t xml:space="preserve">obtain and </w:t>
      </w:r>
      <w:r>
        <w:t xml:space="preserve">manage </w:t>
      </w:r>
      <w:r w:rsidR="00870646">
        <w:t>UPSS information</w:t>
      </w:r>
      <w:r>
        <w:t>.</w:t>
      </w:r>
    </w:p>
    <w:p w14:paraId="228F40C9" w14:textId="77777777" w:rsidR="00B6415D" w:rsidRPr="00B6415D" w:rsidRDefault="00B6415D" w:rsidP="001D3F05"/>
    <w:p w14:paraId="16AA7AEB" w14:textId="26EF061D" w:rsidR="00D5725F" w:rsidRDefault="00D5725F" w:rsidP="001D3F05">
      <w:pPr>
        <w:pStyle w:val="2Heading"/>
      </w:pPr>
      <w:r>
        <w:t xml:space="preserve">Identify UPSS </w:t>
      </w:r>
      <w:r w:rsidR="00740729">
        <w:t>s</w:t>
      </w:r>
      <w:r>
        <w:t>ites</w:t>
      </w:r>
    </w:p>
    <w:p w14:paraId="78195B4B" w14:textId="0D40203F" w:rsidR="00DD170F" w:rsidRPr="009C2E3D" w:rsidRDefault="00740729" w:rsidP="00DD170F">
      <w:pPr>
        <w:pStyle w:val="BodyText"/>
      </w:pPr>
      <w:r>
        <w:t xml:space="preserve">The identification of UPSS sites in your local government area is critical </w:t>
      </w:r>
      <w:r w:rsidR="00DD170F" w:rsidRPr="009C2E3D">
        <w:t xml:space="preserve">to the success of </w:t>
      </w:r>
      <w:r w:rsidR="00A55F58">
        <w:t>a</w:t>
      </w:r>
      <w:r w:rsidR="00DD170F" w:rsidRPr="009C2E3D">
        <w:t xml:space="preserve"> UPSS </w:t>
      </w:r>
      <w:r>
        <w:t>strategy</w:t>
      </w:r>
      <w:r w:rsidR="00DD170F" w:rsidRPr="009C2E3D">
        <w:t xml:space="preserve">.  </w:t>
      </w:r>
      <w:r w:rsidR="0078631D">
        <w:t>Councils can obtain this information from a range of sources including (but not limited to):</w:t>
      </w:r>
    </w:p>
    <w:p w14:paraId="0EA6CC65" w14:textId="76B5EB58" w:rsidR="0078631D" w:rsidRDefault="0078631D" w:rsidP="001D3F05">
      <w:pPr>
        <w:pStyle w:val="ListParagraph"/>
        <w:ind w:left="709" w:hanging="425"/>
      </w:pPr>
      <w:r>
        <w:lastRenderedPageBreak/>
        <w:t>SafeWork NSW Schedule 11 licenced UPSS sites,</w:t>
      </w:r>
    </w:p>
    <w:p w14:paraId="2FFBE7FA" w14:textId="5A7F1A6E" w:rsidR="0078631D" w:rsidRDefault="0078631D" w:rsidP="001D3F05">
      <w:pPr>
        <w:pStyle w:val="ListParagraph"/>
        <w:ind w:left="709" w:hanging="425"/>
      </w:pPr>
      <w:r>
        <w:t>NSW Fair Trading registered service stations (‘</w:t>
      </w:r>
      <w:r w:rsidR="00626476">
        <w:t>Fuel Check</w:t>
      </w:r>
      <w:r>
        <w:t>’ database),</w:t>
      </w:r>
    </w:p>
    <w:p w14:paraId="6DFF3EE1" w14:textId="3C20AFF6" w:rsidR="0078631D" w:rsidRDefault="0078631D" w:rsidP="001D3F05">
      <w:pPr>
        <w:pStyle w:val="ListParagraph"/>
        <w:ind w:left="709" w:hanging="425"/>
      </w:pPr>
      <w:r>
        <w:t>NSW EPA list of contaminated land investigations,</w:t>
      </w:r>
    </w:p>
    <w:p w14:paraId="741C2E81" w14:textId="15359824" w:rsidR="0078631D" w:rsidRDefault="0078631D" w:rsidP="001D3F05">
      <w:pPr>
        <w:pStyle w:val="ListParagraph"/>
        <w:ind w:left="709" w:hanging="425"/>
      </w:pPr>
      <w:r>
        <w:t>NSW EPA register of regulated contaminated land sites,</w:t>
      </w:r>
    </w:p>
    <w:p w14:paraId="7830F2F0" w14:textId="64133810" w:rsidR="0078631D" w:rsidRDefault="0078631D" w:rsidP="0078631D">
      <w:pPr>
        <w:pStyle w:val="ListParagraph"/>
        <w:ind w:left="709" w:hanging="425"/>
      </w:pPr>
      <w:r>
        <w:t>NSW EPA Environmental Protection Licence database,</w:t>
      </w:r>
    </w:p>
    <w:p w14:paraId="505AB386" w14:textId="5265E34D" w:rsidR="00D5725F" w:rsidRDefault="00D5725F" w:rsidP="0078631D">
      <w:pPr>
        <w:pStyle w:val="ListParagraph"/>
        <w:ind w:left="709" w:hanging="425"/>
      </w:pPr>
      <w:r>
        <w:t>Fuel companies, distributors, retailers etc (e.g. Ampol, BP, etc</w:t>
      </w:r>
      <w:r w:rsidR="00186DD8">
        <w:t>.</w:t>
      </w:r>
      <w:r>
        <w:t>)</w:t>
      </w:r>
    </w:p>
    <w:p w14:paraId="66B87C12" w14:textId="28B09FDA" w:rsidR="00AC45B8" w:rsidRDefault="00AC45B8" w:rsidP="0078631D">
      <w:pPr>
        <w:pStyle w:val="ListParagraph"/>
        <w:ind w:left="709" w:hanging="425"/>
      </w:pPr>
      <w:r>
        <w:t>Council land use planning business processes (Development Application for a new or ‘significantly modified’ UPSS infrastructure,</w:t>
      </w:r>
    </w:p>
    <w:p w14:paraId="755CFFA5" w14:textId="3EB2A6DF" w:rsidR="0078631D" w:rsidRDefault="00D5725F" w:rsidP="0078631D">
      <w:pPr>
        <w:pStyle w:val="ListParagraph"/>
        <w:ind w:left="709" w:hanging="425"/>
      </w:pPr>
      <w:r>
        <w:t>Council corporate knowledge and/or existing database knowledge,</w:t>
      </w:r>
    </w:p>
    <w:p w14:paraId="20AA019E" w14:textId="33C622E6" w:rsidR="00D5725F" w:rsidRDefault="00D5725F" w:rsidP="0078631D">
      <w:pPr>
        <w:pStyle w:val="ListParagraph"/>
        <w:ind w:left="709" w:hanging="425"/>
      </w:pPr>
      <w:r>
        <w:t>Historical societies,</w:t>
      </w:r>
    </w:p>
    <w:p w14:paraId="206F03BF" w14:textId="77777777" w:rsidR="00D5725F" w:rsidRDefault="00D5725F" w:rsidP="0078631D">
      <w:pPr>
        <w:pStyle w:val="ListParagraph"/>
        <w:ind w:left="709" w:hanging="425"/>
      </w:pPr>
      <w:r>
        <w:t>Internet searches, and</w:t>
      </w:r>
    </w:p>
    <w:p w14:paraId="53359D28" w14:textId="51F21DC6" w:rsidR="00D5725F" w:rsidRDefault="00D5725F" w:rsidP="001D3F05">
      <w:pPr>
        <w:pStyle w:val="ListParagraph"/>
        <w:ind w:left="709" w:hanging="425"/>
      </w:pPr>
      <w:r>
        <w:t>Aerial maps and photographs (e.g. Google Maps).</w:t>
      </w:r>
    </w:p>
    <w:p w14:paraId="1EFCD964" w14:textId="68A0D90D" w:rsidR="00740729" w:rsidRPr="009B1B56" w:rsidRDefault="00740729" w:rsidP="001D3F05"/>
    <w:p w14:paraId="4639E9D0" w14:textId="65558005" w:rsidR="00740729" w:rsidRPr="009B1B56" w:rsidRDefault="00740729" w:rsidP="001D3F05">
      <w:pPr>
        <w:pStyle w:val="2Heading"/>
      </w:pPr>
      <w:r>
        <w:t>Maintain information on UPSS sites</w:t>
      </w:r>
    </w:p>
    <w:p w14:paraId="0ADAF05D" w14:textId="5925E3BF" w:rsidR="00574946" w:rsidRDefault="00740729" w:rsidP="00A45A3C">
      <w:pPr>
        <w:pStyle w:val="BodyText"/>
      </w:pPr>
      <w:r>
        <w:t xml:space="preserve">The maintenance and update of information on these UPSS sites is </w:t>
      </w:r>
      <w:r w:rsidR="00626476">
        <w:t xml:space="preserve">the </w:t>
      </w:r>
      <w:r>
        <w:t xml:space="preserve">key to Council’s managing </w:t>
      </w:r>
      <w:r w:rsidR="000326FC">
        <w:t xml:space="preserve">the corporate risk associated with the operation of these sites.  </w:t>
      </w:r>
    </w:p>
    <w:p w14:paraId="2A927B81" w14:textId="77777777" w:rsidR="00574946" w:rsidRDefault="00574946" w:rsidP="00A45A3C">
      <w:pPr>
        <w:pStyle w:val="BodyText"/>
      </w:pPr>
    </w:p>
    <w:p w14:paraId="7FEBDC8E" w14:textId="774198DE" w:rsidR="000326FC" w:rsidRDefault="00C312A4" w:rsidP="00A45A3C">
      <w:pPr>
        <w:pStyle w:val="BodyText"/>
      </w:pPr>
      <w:r>
        <w:t>The following steps are critical in mitigating this risk:</w:t>
      </w:r>
    </w:p>
    <w:p w14:paraId="1B080CAF" w14:textId="77777777" w:rsidR="000326FC" w:rsidRDefault="000326FC" w:rsidP="000326FC">
      <w:pPr>
        <w:pStyle w:val="ListParagraph"/>
        <w:ind w:left="709" w:hanging="425"/>
      </w:pPr>
      <w:r>
        <w:t>Periodic survey of UPSS sites to ascertain ongoing compliance with regulatory requirements,</w:t>
      </w:r>
    </w:p>
    <w:p w14:paraId="799F8EA4" w14:textId="77777777" w:rsidR="000326FC" w:rsidRDefault="000326FC" w:rsidP="000326FC">
      <w:pPr>
        <w:pStyle w:val="ListParagraph"/>
        <w:ind w:left="709" w:hanging="425"/>
      </w:pPr>
      <w:r>
        <w:t>Risk assessment of survey responses to classify sites as high, medium or low risk in relation to compliance,</w:t>
      </w:r>
    </w:p>
    <w:p w14:paraId="23AAA10B" w14:textId="1DA7A0C9" w:rsidR="000326FC" w:rsidRDefault="00BD3B4B" w:rsidP="000326FC">
      <w:pPr>
        <w:pStyle w:val="ListParagraph"/>
        <w:ind w:left="709" w:hanging="425"/>
      </w:pPr>
      <w:r>
        <w:t xml:space="preserve">(Optional) </w:t>
      </w:r>
      <w:r w:rsidR="000326FC">
        <w:t>Detailed risk assessment of site with a ‘high’ compliance risk to identify sites of overall ‘very high’ or ‘high’ risk rating as a function of vapour intrusion risk, potable water risk and ecological degradation risk,</w:t>
      </w:r>
    </w:p>
    <w:p w14:paraId="3500D9E3" w14:textId="56049004" w:rsidR="00C312A4" w:rsidRDefault="00BD3B4B" w:rsidP="000326FC">
      <w:pPr>
        <w:pStyle w:val="ListParagraph"/>
        <w:ind w:left="709" w:hanging="425"/>
      </w:pPr>
      <w:r>
        <w:t xml:space="preserve">(Optional) </w:t>
      </w:r>
      <w:r w:rsidR="00C312A4">
        <w:t>Develop a UPSS Plan for ‘very high’ and ‘high’ over risk rating sites,</w:t>
      </w:r>
    </w:p>
    <w:p w14:paraId="2C44E278" w14:textId="6D2902D1" w:rsidR="000326FC" w:rsidRDefault="00C312A4" w:rsidP="001D3F05">
      <w:pPr>
        <w:pStyle w:val="ListParagraph"/>
        <w:ind w:left="709" w:hanging="425"/>
      </w:pPr>
      <w:r>
        <w:t>Implement an i</w:t>
      </w:r>
      <w:r w:rsidR="000326FC">
        <w:t xml:space="preserve">nspection and monitoring program of ‘very high’ overall risk rating sites to collaborate on developing an ‘action plan’ </w:t>
      </w:r>
      <w:r>
        <w:t xml:space="preserve">with the UPSS owner </w:t>
      </w:r>
      <w:r w:rsidR="000326FC">
        <w:t>to reduce the overall risk rating</w:t>
      </w:r>
    </w:p>
    <w:p w14:paraId="06A5D44D" w14:textId="3A46D996" w:rsidR="00C312A4" w:rsidRDefault="00C312A4" w:rsidP="00A45A3C">
      <w:pPr>
        <w:pStyle w:val="BodyText"/>
      </w:pPr>
      <w:r>
        <w:t xml:space="preserve">Information obtained from these steps are required to </w:t>
      </w:r>
      <w:r w:rsidR="00E960A6">
        <w:t>either establish the baseline for a UPSS site, or to update the baseline</w:t>
      </w:r>
      <w:r>
        <w:t>.</w:t>
      </w:r>
      <w:r w:rsidR="00AC45B8">
        <w:t xml:space="preserve">  Where applicable, the corresponding record in the CLSR must also be updated.  For example, a UPSS owner may advise in its response to the survey that a UPSS tank was decommissioned and the tank pit was remediated.  Hence this </w:t>
      </w:r>
      <w:r w:rsidR="00574946">
        <w:t xml:space="preserve">updated </w:t>
      </w:r>
      <w:r w:rsidR="00AC45B8">
        <w:t xml:space="preserve">information </w:t>
      </w:r>
      <w:r w:rsidR="00574946">
        <w:t xml:space="preserve">(including technical reports) </w:t>
      </w:r>
      <w:r w:rsidR="00AC45B8">
        <w:t xml:space="preserve">must also be reflected </w:t>
      </w:r>
      <w:r w:rsidR="00574946">
        <w:t>in the CLSR.</w:t>
      </w:r>
    </w:p>
    <w:p w14:paraId="70C068AA" w14:textId="2E4A5121" w:rsidR="00C312A4" w:rsidRDefault="00C312A4" w:rsidP="00A45A3C">
      <w:pPr>
        <w:pStyle w:val="BodyText"/>
      </w:pPr>
    </w:p>
    <w:p w14:paraId="14619C00" w14:textId="45AFB6AA" w:rsidR="00C312A4" w:rsidRDefault="00C312A4" w:rsidP="00A45A3C">
      <w:pPr>
        <w:pStyle w:val="BodyText"/>
      </w:pPr>
      <w:r>
        <w:t>The periodic survey of UPSS sites is the ‘Environmental Compliance and Self Evaluation survey</w:t>
      </w:r>
      <w:r w:rsidR="00AC45B8">
        <w:t>’</w:t>
      </w:r>
      <w:r>
        <w:t>.  This survey should be sent to all UPSS sites to provide Council with the required baseline information</w:t>
      </w:r>
      <w:r w:rsidR="00AC45B8">
        <w:t xml:space="preserve"> for each UPSS site</w:t>
      </w:r>
      <w:r>
        <w:t>.  Periodic update of this baseline information via this survey should be prioritised:</w:t>
      </w:r>
    </w:p>
    <w:p w14:paraId="741725B8" w14:textId="49E829B2" w:rsidR="00C312A4" w:rsidRDefault="00AC45B8" w:rsidP="001D3F05">
      <w:pPr>
        <w:pStyle w:val="ListParagraph"/>
        <w:ind w:left="709" w:hanging="425"/>
      </w:pPr>
      <w:r>
        <w:t>Annual survey for sites with overall risk rating of ‘very high’ or ‘high’, and</w:t>
      </w:r>
    </w:p>
    <w:p w14:paraId="138A36D4" w14:textId="40C272A5" w:rsidR="00AC45B8" w:rsidRDefault="00AC45B8" w:rsidP="001D3F05">
      <w:pPr>
        <w:pStyle w:val="ListParagraph"/>
        <w:ind w:left="709" w:hanging="425"/>
      </w:pPr>
      <w:r>
        <w:t>Tri-annual for all other sites to confirm ongoing compliance with regulatory requirements.</w:t>
      </w:r>
    </w:p>
    <w:p w14:paraId="20CE13C5" w14:textId="3F99728F" w:rsidR="00574946" w:rsidRDefault="00574946" w:rsidP="00A45A3C">
      <w:pPr>
        <w:pStyle w:val="BodyText"/>
      </w:pPr>
    </w:p>
    <w:p w14:paraId="7CCC9F0E" w14:textId="2ABB9BD8" w:rsidR="00E960A6" w:rsidRDefault="00E960A6" w:rsidP="00A45A3C">
      <w:pPr>
        <w:pStyle w:val="BodyText"/>
      </w:pPr>
      <w:r>
        <w:t xml:space="preserve">Responses to the survey must be assessed to ascertain the extent to which the UPSS site complies to the regulatory requirements in relation to leak monitoring, leak detection and </w:t>
      </w:r>
      <w:r>
        <w:lastRenderedPageBreak/>
        <w:t xml:space="preserve">having a Fuel System Operation Plan. </w:t>
      </w:r>
      <w:r w:rsidR="00B44030">
        <w:t>Additionally, the ‘person responsible’ for the UPSS infrastructure at a given site must be designated.</w:t>
      </w:r>
    </w:p>
    <w:p w14:paraId="3F2C12E6" w14:textId="77777777" w:rsidR="00E960A6" w:rsidRDefault="00E960A6" w:rsidP="00A45A3C">
      <w:pPr>
        <w:pStyle w:val="BodyText"/>
      </w:pPr>
    </w:p>
    <w:p w14:paraId="395BF131" w14:textId="6750DE09" w:rsidR="00A7436D" w:rsidRDefault="00A7436D" w:rsidP="00F0082E">
      <w:pPr>
        <w:pStyle w:val="2Heading"/>
      </w:pPr>
      <w:r>
        <w:t>Templates</w:t>
      </w:r>
    </w:p>
    <w:p w14:paraId="4536EA1B" w14:textId="7DBABC8E" w:rsidR="008A2BE6" w:rsidRDefault="00A7436D" w:rsidP="00A7436D">
      <w:pPr>
        <w:pStyle w:val="BodyText"/>
      </w:pPr>
      <w:r w:rsidRPr="00E21C9E">
        <w:t>A range of template</w:t>
      </w:r>
      <w:r w:rsidR="009E228D">
        <w:t>s are available for council to incorporate in the</w:t>
      </w:r>
      <w:r w:rsidR="00BD3B4B">
        <w:t>ir</w:t>
      </w:r>
      <w:r w:rsidR="008A2BE6">
        <w:t xml:space="preserve"> business processes </w:t>
      </w:r>
      <w:r w:rsidR="00B44030">
        <w:t xml:space="preserve">to obtain and </w:t>
      </w:r>
      <w:r w:rsidR="008A2BE6">
        <w:t>maint</w:t>
      </w:r>
      <w:r w:rsidR="00B44030">
        <w:t>ain</w:t>
      </w:r>
      <w:r w:rsidR="008A2BE6">
        <w:t xml:space="preserve"> data and information in th</w:t>
      </w:r>
      <w:r w:rsidR="00B44030">
        <w:t>e UPSS</w:t>
      </w:r>
      <w:r w:rsidR="008A2BE6">
        <w:t xml:space="preserve"> register. </w:t>
      </w:r>
    </w:p>
    <w:p w14:paraId="582366EB" w14:textId="77777777" w:rsidR="008A2BE6" w:rsidRDefault="008A2BE6" w:rsidP="00A7436D">
      <w:pPr>
        <w:pStyle w:val="BodyText"/>
      </w:pPr>
    </w:p>
    <w:p w14:paraId="3F695127" w14:textId="4D768CBC" w:rsidR="008A2BE6" w:rsidRDefault="00BD3B4B" w:rsidP="00A7436D">
      <w:pPr>
        <w:pStyle w:val="BodyText"/>
      </w:pPr>
      <w:r>
        <w:t>Available t</w:t>
      </w:r>
      <w:r w:rsidR="008A2BE6">
        <w:t>emplates include:</w:t>
      </w:r>
    </w:p>
    <w:p w14:paraId="1B9E6703" w14:textId="77777777" w:rsidR="008A2BE6" w:rsidRDefault="008A2BE6" w:rsidP="008A2BE6">
      <w:pPr>
        <w:pStyle w:val="ListParagraph"/>
        <w:ind w:left="709" w:hanging="425"/>
      </w:pPr>
      <w:r>
        <w:t>Letters</w:t>
      </w:r>
    </w:p>
    <w:p w14:paraId="4070E980" w14:textId="46061968" w:rsidR="008A2BE6" w:rsidRDefault="008A2BE6" w:rsidP="008A2BE6">
      <w:pPr>
        <w:pStyle w:val="ListParagraph"/>
        <w:ind w:left="709" w:hanging="425"/>
      </w:pPr>
      <w:r>
        <w:t>Survey</w:t>
      </w:r>
      <w:r w:rsidR="00BD3B4B">
        <w:t xml:space="preserve"> form and cover letter</w:t>
      </w:r>
    </w:p>
    <w:p w14:paraId="08FF1710" w14:textId="77777777" w:rsidR="008A2BE6" w:rsidRDefault="008A2BE6" w:rsidP="008A2BE6">
      <w:pPr>
        <w:pStyle w:val="ListParagraph"/>
        <w:ind w:left="709" w:hanging="425"/>
      </w:pPr>
      <w:r>
        <w:t>Risk assessment</w:t>
      </w:r>
    </w:p>
    <w:p w14:paraId="551B6C46" w14:textId="77777777" w:rsidR="008A2BE6" w:rsidRDefault="008A2BE6" w:rsidP="008A2BE6">
      <w:pPr>
        <w:pStyle w:val="ListParagraph"/>
        <w:ind w:left="709" w:hanging="425"/>
      </w:pPr>
      <w:r>
        <w:t>Forms</w:t>
      </w:r>
    </w:p>
    <w:p w14:paraId="21BFD352" w14:textId="77777777" w:rsidR="008A2BE6" w:rsidRDefault="008A2BE6" w:rsidP="00F0082E">
      <w:pPr>
        <w:pStyle w:val="ListParagraph"/>
        <w:numPr>
          <w:ilvl w:val="1"/>
          <w:numId w:val="3"/>
        </w:numPr>
        <w:ind w:left="1418" w:hanging="425"/>
      </w:pPr>
      <w:r>
        <w:t>Leak notification</w:t>
      </w:r>
    </w:p>
    <w:p w14:paraId="03DE3608" w14:textId="45BC70CD" w:rsidR="008A2BE6" w:rsidRDefault="008A2BE6" w:rsidP="00F0082E">
      <w:pPr>
        <w:pStyle w:val="ListParagraph"/>
        <w:numPr>
          <w:ilvl w:val="1"/>
          <w:numId w:val="3"/>
        </w:numPr>
        <w:ind w:left="1418" w:hanging="425"/>
      </w:pPr>
      <w:r>
        <w:t>Inspection</w:t>
      </w:r>
      <w:r w:rsidR="00BD3B4B">
        <w:t xml:space="preserve"> form and cover letter</w:t>
      </w:r>
    </w:p>
    <w:p w14:paraId="3EB83D94" w14:textId="35355D5E" w:rsidR="008A2BE6" w:rsidRDefault="008A2BE6" w:rsidP="008A2BE6">
      <w:pPr>
        <w:pStyle w:val="ListParagraph"/>
        <w:ind w:left="709" w:hanging="425"/>
      </w:pPr>
      <w:r>
        <w:t>Fuel System Operation Plan</w:t>
      </w:r>
    </w:p>
    <w:p w14:paraId="1910B75E" w14:textId="77777777" w:rsidR="00BD3B4B" w:rsidRDefault="00BD3B4B" w:rsidP="008A2BE6">
      <w:pPr>
        <w:pStyle w:val="ListParagraph"/>
        <w:ind w:left="709" w:hanging="425"/>
      </w:pPr>
      <w:r>
        <w:t>UPSS Register</w:t>
      </w:r>
    </w:p>
    <w:p w14:paraId="468DC22E" w14:textId="77777777" w:rsidR="00B44030" w:rsidRDefault="00BD3B4B" w:rsidP="008A2BE6">
      <w:pPr>
        <w:pStyle w:val="ListParagraph"/>
        <w:ind w:left="709" w:hanging="425"/>
      </w:pPr>
      <w:r>
        <w:t>UPSS Plan</w:t>
      </w:r>
    </w:p>
    <w:p w14:paraId="1E48FE8E" w14:textId="7D283880" w:rsidR="00B44030" w:rsidRDefault="00B44030" w:rsidP="00B44030">
      <w:pPr>
        <w:pStyle w:val="ListParagraph"/>
        <w:numPr>
          <w:ilvl w:val="1"/>
          <w:numId w:val="3"/>
        </w:numPr>
        <w:ind w:left="1418" w:hanging="425"/>
      </w:pPr>
      <w:r>
        <w:t xml:space="preserve">An optional step for Councils to develop a risk-based approach and structure for its UPSS inspection and monitoring program. </w:t>
      </w:r>
    </w:p>
    <w:p w14:paraId="6C3D44E8" w14:textId="4305BB07" w:rsidR="00BD3B4B" w:rsidRDefault="00B44030" w:rsidP="00F0082E">
      <w:pPr>
        <w:pStyle w:val="ListParagraph"/>
        <w:numPr>
          <w:ilvl w:val="1"/>
          <w:numId w:val="3"/>
        </w:numPr>
        <w:ind w:left="1418" w:hanging="425"/>
      </w:pPr>
      <w:r>
        <w:t xml:space="preserve">Plan template and its underlying detailed risk assessment Excel files </w:t>
      </w:r>
    </w:p>
    <w:p w14:paraId="0D007C64" w14:textId="507BF158" w:rsidR="00467EB9" w:rsidRDefault="00467EB9">
      <w:pPr>
        <w:rPr>
          <w:szCs w:val="22"/>
        </w:rPr>
      </w:pPr>
      <w:bookmarkStart w:id="7" w:name="Section_G"/>
      <w:bookmarkStart w:id="8" w:name="_Toc48229167"/>
      <w:bookmarkEnd w:id="7"/>
    </w:p>
    <w:p w14:paraId="66B0C1F2" w14:textId="3DE69B4E" w:rsidR="00015D9C" w:rsidRDefault="00015D9C" w:rsidP="00F0082E">
      <w:pPr>
        <w:pStyle w:val="2Heading"/>
      </w:pPr>
      <w:bookmarkStart w:id="9" w:name="_Toc97803862"/>
      <w:bookmarkEnd w:id="8"/>
      <w:r>
        <w:t xml:space="preserve">UPSS </w:t>
      </w:r>
      <w:r w:rsidR="00F02B0E">
        <w:t>d</w:t>
      </w:r>
      <w:r>
        <w:t>efinitions</w:t>
      </w:r>
      <w:bookmarkEnd w:id="9"/>
    </w:p>
    <w:p w14:paraId="260D54E8" w14:textId="77777777" w:rsidR="00E21C9E" w:rsidRPr="00D878A4" w:rsidRDefault="00015D9C" w:rsidP="00724169">
      <w:pPr>
        <w:pStyle w:val="BodyText"/>
      </w:pPr>
      <w:r w:rsidRPr="00D878A4">
        <w:t xml:space="preserve">Key to the reliability and purpose of the UPSS register is the accuracy of data entered.  To ensure clarity and consistency of data entry amongst users, </w:t>
      </w:r>
      <w:r w:rsidR="00E21C9E" w:rsidRPr="00D878A4">
        <w:t xml:space="preserve">definitions </w:t>
      </w:r>
      <w:r w:rsidRPr="00D878A4">
        <w:t xml:space="preserve">have been </w:t>
      </w:r>
      <w:r w:rsidR="00D878A4" w:rsidRPr="00D878A4">
        <w:t>developed</w:t>
      </w:r>
      <w:r w:rsidR="00E21C9E" w:rsidRPr="00D878A4">
        <w:t xml:space="preserve">.  </w:t>
      </w:r>
    </w:p>
    <w:p w14:paraId="687F02A6" w14:textId="77777777" w:rsidR="00015D9C" w:rsidRPr="00D878A4" w:rsidRDefault="00015D9C" w:rsidP="00724169">
      <w:pPr>
        <w:pStyle w:val="BodyText"/>
      </w:pPr>
    </w:p>
    <w:p w14:paraId="6B958740" w14:textId="77777777" w:rsidR="00206D67" w:rsidRPr="00206D67" w:rsidRDefault="004E6BAD" w:rsidP="00206D67">
      <w:pPr>
        <w:pStyle w:val="BodyText"/>
      </w:pPr>
      <w:r w:rsidRPr="00206D67">
        <w:rPr>
          <w:b/>
        </w:rPr>
        <w:t>Underground petroleum storage system (UPSS)</w:t>
      </w:r>
      <w:r w:rsidR="00206D67" w:rsidRPr="00206D67">
        <w:rPr>
          <w:b/>
        </w:rPr>
        <w:t>:</w:t>
      </w:r>
      <w:r w:rsidR="00206D67" w:rsidRPr="00206D67">
        <w:t xml:space="preserve">  A system of tanks, pipes, valves and other equipment that is designed to:</w:t>
      </w:r>
    </w:p>
    <w:p w14:paraId="62728022" w14:textId="52E0CD1C" w:rsidR="00206D67" w:rsidRPr="00206D67" w:rsidRDefault="00A61BB9" w:rsidP="00F0082E">
      <w:pPr>
        <w:pStyle w:val="ListParagraph"/>
        <w:ind w:left="709" w:hanging="425"/>
      </w:pPr>
      <w:r>
        <w:t>C</w:t>
      </w:r>
      <w:r w:rsidR="00206D67" w:rsidRPr="00206D67">
        <w:t>ontain petroleum</w:t>
      </w:r>
      <w:ins w:id="10" w:author="Matthew Dudley" w:date="2022-03-22T13:05:00Z">
        <w:r w:rsidR="00D65222">
          <w:t>,</w:t>
        </w:r>
      </w:ins>
      <w:r w:rsidR="00C134E2">
        <w:t xml:space="preserve"> </w:t>
      </w:r>
      <w:r w:rsidR="00206D67" w:rsidRPr="00206D67">
        <w:t>or</w:t>
      </w:r>
    </w:p>
    <w:p w14:paraId="5DAA891E" w14:textId="152999D8" w:rsidR="00206D67" w:rsidRPr="00206D67" w:rsidRDefault="00D65222" w:rsidP="00F0082E">
      <w:pPr>
        <w:pStyle w:val="ListParagraph"/>
        <w:ind w:left="709" w:hanging="425"/>
      </w:pPr>
      <w:r>
        <w:t>C</w:t>
      </w:r>
      <w:r w:rsidR="00206D67" w:rsidRPr="00206D67">
        <w:t>ontrol the passage of petroleum into, out of, through or within the system,</w:t>
      </w:r>
      <w:r>
        <w:t xml:space="preserve"> and</w:t>
      </w:r>
    </w:p>
    <w:p w14:paraId="725B2BE5" w14:textId="77FFB1CE" w:rsidR="004E6BAD" w:rsidRPr="00206D67" w:rsidRDefault="00D65222" w:rsidP="00F0082E">
      <w:pPr>
        <w:pStyle w:val="ListParagraph"/>
        <w:ind w:left="709" w:hanging="425"/>
      </w:pPr>
      <w:r>
        <w:t>I</w:t>
      </w:r>
      <w:r w:rsidR="00206D67" w:rsidRPr="00206D67">
        <w:t>ncludes any structure through which petroleum routinely passes from one part of the system to another.</w:t>
      </w:r>
    </w:p>
    <w:p w14:paraId="2EAFF4E4" w14:textId="77777777" w:rsidR="004E6BAD" w:rsidRDefault="004E6BAD" w:rsidP="00724169">
      <w:pPr>
        <w:pStyle w:val="BodyText"/>
      </w:pPr>
    </w:p>
    <w:p w14:paraId="2F529CAE" w14:textId="77777777" w:rsidR="00015D9C" w:rsidRPr="00206D67" w:rsidRDefault="00D878A4" w:rsidP="00206D67">
      <w:pPr>
        <w:pStyle w:val="BodyText"/>
      </w:pPr>
      <w:r w:rsidRPr="00206D67">
        <w:rPr>
          <w:b/>
        </w:rPr>
        <w:t>Person responsible</w:t>
      </w:r>
      <w:r w:rsidR="00206D67">
        <w:t>:</w:t>
      </w:r>
      <w:r w:rsidRPr="00206D67">
        <w:t xml:space="preserve"> </w:t>
      </w:r>
      <w:r w:rsidR="00B27E61" w:rsidRPr="00206D67">
        <w:t xml:space="preserve">The person who has the management and control of a storage system (this may be different to the site owner). </w:t>
      </w:r>
      <w:r w:rsidR="00206D67" w:rsidRPr="00206D67">
        <w:t xml:space="preserve"> </w:t>
      </w:r>
      <w:r w:rsidR="00015D9C" w:rsidRPr="00206D67">
        <w:t>The person responsible is legally required to ensure the UPSS complies with the requirements of the Regulation.  Where a corporation is responsible for a UPSS, an individual who is authorised to act on behalf of that corporation must be nominated to the appropriate regulatory authority as a contact.</w:t>
      </w:r>
    </w:p>
    <w:p w14:paraId="0F518E7D" w14:textId="77777777" w:rsidR="00015D9C" w:rsidRPr="00206D67" w:rsidRDefault="00015D9C" w:rsidP="00206D67">
      <w:pPr>
        <w:pStyle w:val="BodyText"/>
      </w:pPr>
    </w:p>
    <w:p w14:paraId="46D40BA1" w14:textId="77777777" w:rsidR="00015D9C" w:rsidRPr="00206D67" w:rsidRDefault="00015D9C" w:rsidP="00206D67">
      <w:pPr>
        <w:pStyle w:val="BodyText"/>
      </w:pPr>
      <w:r w:rsidRPr="00206D67">
        <w:t>Where a UPSS is no longer in use but has not yet been decommissioned, the person responsible is the person who had management and control of the system immediately before it ceased operating.  If that person cannot be located, the person who owns the land on which the UPSS is located is deemed to be the person responsible.</w:t>
      </w:r>
    </w:p>
    <w:p w14:paraId="4FCEFE7F" w14:textId="77777777" w:rsidR="00015D9C" w:rsidRDefault="00015D9C" w:rsidP="00724169">
      <w:pPr>
        <w:pStyle w:val="BodyText"/>
      </w:pPr>
    </w:p>
    <w:p w14:paraId="53063443" w14:textId="02C17303" w:rsidR="00C134E2" w:rsidRPr="00D878A4" w:rsidRDefault="00C134E2" w:rsidP="00C134E2">
      <w:pPr>
        <w:pStyle w:val="BodyText"/>
      </w:pPr>
      <w:r w:rsidRPr="00D878A4">
        <w:lastRenderedPageBreak/>
        <w:t xml:space="preserve">The terms included in </w:t>
      </w:r>
      <w:r w:rsidRPr="00186DD8">
        <w:t xml:space="preserve">table </w:t>
      </w:r>
      <w:r w:rsidR="00D65222" w:rsidRPr="00186DD8">
        <w:t>1</w:t>
      </w:r>
      <w:r w:rsidR="00186DD8">
        <w:t>(a)</w:t>
      </w:r>
      <w:r w:rsidR="00D65222">
        <w:t xml:space="preserve"> below </w:t>
      </w:r>
      <w:r w:rsidRPr="00D878A4">
        <w:t>are the drop</w:t>
      </w:r>
      <w:r w:rsidR="00D65222">
        <w:t>-</w:t>
      </w:r>
      <w:r w:rsidRPr="00D878A4">
        <w:t xml:space="preserve">down options when filling in the </w:t>
      </w:r>
      <w:r w:rsidR="00D65222">
        <w:t xml:space="preserve">UPSS </w:t>
      </w:r>
      <w:r>
        <w:t>register or site inspection checklist</w:t>
      </w:r>
      <w:r w:rsidRPr="00D878A4">
        <w:t xml:space="preserve">. </w:t>
      </w:r>
      <w:r>
        <w:t>Definitions have been included as s</w:t>
      </w:r>
      <w:r w:rsidRPr="00D878A4">
        <w:t>ome terms are specific to the UPSS Regulation.</w:t>
      </w:r>
    </w:p>
    <w:p w14:paraId="300FDE49" w14:textId="53BB6813" w:rsidR="00C134E2" w:rsidRDefault="00C134E2" w:rsidP="00C134E2">
      <w:pPr>
        <w:pStyle w:val="BodyText"/>
      </w:pPr>
    </w:p>
    <w:p w14:paraId="5794775E" w14:textId="32B67032" w:rsidR="00AC5720" w:rsidRDefault="00AC5720" w:rsidP="00C134E2">
      <w:pPr>
        <w:pStyle w:val="BodyText"/>
      </w:pPr>
    </w:p>
    <w:p w14:paraId="1BFB0B3A" w14:textId="36772FA3" w:rsidR="00AC5720" w:rsidRDefault="00AC5720" w:rsidP="00C134E2">
      <w:pPr>
        <w:pStyle w:val="BodyText"/>
      </w:pPr>
    </w:p>
    <w:p w14:paraId="156B4873" w14:textId="77777777" w:rsidR="00AC5720" w:rsidRDefault="00AC5720" w:rsidP="00C134E2">
      <w:pPr>
        <w:pStyle w:val="BodyText"/>
      </w:pPr>
    </w:p>
    <w:p w14:paraId="48FC8F16" w14:textId="77464012" w:rsidR="00D65222" w:rsidRDefault="00D65222" w:rsidP="00C134E2">
      <w:pPr>
        <w:pStyle w:val="BodyText"/>
      </w:pPr>
      <w:r w:rsidRPr="00F0082E">
        <w:rPr>
          <w:b/>
          <w:bCs/>
        </w:rPr>
        <w:t>Table 1</w:t>
      </w:r>
      <w:r>
        <w:rPr>
          <w:b/>
          <w:bCs/>
        </w:rPr>
        <w:t>(a)</w:t>
      </w:r>
      <w:r w:rsidRPr="00F0082E">
        <w:rPr>
          <w:b/>
          <w:bCs/>
        </w:rPr>
        <w:t>:</w:t>
      </w:r>
      <w:r>
        <w:t xml:space="preserve">  UPSS register field header definitions.</w:t>
      </w:r>
    </w:p>
    <w:tbl>
      <w:tblPr>
        <w:tblStyle w:val="GridTable4-Accent61"/>
        <w:tblW w:w="9209" w:type="dxa"/>
        <w:tblLook w:val="04A0" w:firstRow="1" w:lastRow="0" w:firstColumn="1" w:lastColumn="0" w:noHBand="0" w:noVBand="1"/>
      </w:tblPr>
      <w:tblGrid>
        <w:gridCol w:w="3823"/>
        <w:gridCol w:w="5386"/>
      </w:tblGrid>
      <w:tr w:rsidR="000C46EA" w:rsidRPr="00ED5F3C" w14:paraId="0DBA8051" w14:textId="77777777" w:rsidTr="00042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BCF583B" w14:textId="77777777" w:rsidR="000C46EA" w:rsidRPr="00ED5F3C" w:rsidRDefault="000C46EA" w:rsidP="000C46EA">
            <w:pPr>
              <w:jc w:val="left"/>
              <w:rPr>
                <w:rFonts w:cs="Arial"/>
                <w:sz w:val="20"/>
                <w:szCs w:val="20"/>
              </w:rPr>
            </w:pPr>
            <w:r w:rsidRPr="00ED5F3C">
              <w:rPr>
                <w:rFonts w:cs="Arial"/>
                <w:sz w:val="20"/>
                <w:szCs w:val="20"/>
              </w:rPr>
              <w:t>Description</w:t>
            </w:r>
          </w:p>
        </w:tc>
        <w:tc>
          <w:tcPr>
            <w:tcW w:w="5386" w:type="dxa"/>
          </w:tcPr>
          <w:p w14:paraId="0C78B4BD" w14:textId="77777777" w:rsidR="000C46EA" w:rsidRPr="00ED5F3C" w:rsidRDefault="000C46EA" w:rsidP="00C134E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60DB">
              <w:rPr>
                <w:rFonts w:cs="Arial"/>
                <w:sz w:val="20"/>
                <w:szCs w:val="20"/>
              </w:rPr>
              <w:t>Notes/Definition</w:t>
            </w:r>
          </w:p>
        </w:tc>
      </w:tr>
      <w:tr w:rsidR="000C46EA" w:rsidRPr="00ED5F3C" w14:paraId="2CD2624E"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46D96C1B" w14:textId="77777777" w:rsidR="000C46EA" w:rsidRPr="00ED5F3C" w:rsidRDefault="000C46EA" w:rsidP="00C134E2">
            <w:pPr>
              <w:rPr>
                <w:rFonts w:cs="Arial"/>
                <w:b w:val="0"/>
                <w:sz w:val="20"/>
                <w:szCs w:val="20"/>
              </w:rPr>
            </w:pPr>
            <w:r w:rsidRPr="00ED5F3C">
              <w:rPr>
                <w:rFonts w:cs="Arial"/>
                <w:b w:val="0"/>
                <w:sz w:val="20"/>
                <w:szCs w:val="20"/>
              </w:rPr>
              <w:t>Precis</w:t>
            </w:r>
          </w:p>
        </w:tc>
        <w:tc>
          <w:tcPr>
            <w:tcW w:w="5386" w:type="dxa"/>
          </w:tcPr>
          <w:p w14:paraId="6D7C33B3" w14:textId="77777777" w:rsidR="00D65222" w:rsidRDefault="00123B89" w:rsidP="00123B89">
            <w:pPr>
              <w:cnfStyle w:val="000000000000" w:firstRow="0" w:lastRow="0" w:firstColumn="0" w:lastColumn="0" w:oddVBand="0" w:evenVBand="0" w:oddHBand="0" w:evenHBand="0" w:firstRowFirstColumn="0" w:firstRowLastColumn="0" w:lastRowFirstColumn="0" w:lastRowLastColumn="0"/>
              <w:rPr>
                <w:ins w:id="11" w:author="Matthew Dudley" w:date="2022-03-22T13:07:00Z"/>
                <w:rFonts w:cs="Arial"/>
                <w:sz w:val="20"/>
                <w:szCs w:val="20"/>
              </w:rPr>
            </w:pPr>
            <w:r>
              <w:rPr>
                <w:rFonts w:cs="Arial"/>
                <w:sz w:val="20"/>
                <w:szCs w:val="20"/>
              </w:rPr>
              <w:t>C</w:t>
            </w:r>
            <w:r w:rsidR="000C46EA" w:rsidRPr="00123B89">
              <w:rPr>
                <w:rFonts w:cs="Arial"/>
                <w:sz w:val="20"/>
                <w:szCs w:val="20"/>
              </w:rPr>
              <w:t xml:space="preserve">urrent site identifier </w:t>
            </w:r>
            <w:r w:rsidR="00E63F72" w:rsidRPr="00123B89">
              <w:rPr>
                <w:rFonts w:cs="Arial"/>
                <w:sz w:val="20"/>
                <w:szCs w:val="20"/>
              </w:rPr>
              <w:t>e.g.</w:t>
            </w:r>
            <w:r w:rsidR="000C46EA" w:rsidRPr="00123B89">
              <w:rPr>
                <w:rFonts w:cs="Arial"/>
                <w:sz w:val="20"/>
                <w:szCs w:val="20"/>
              </w:rPr>
              <w:t xml:space="preserve"> BP </w:t>
            </w:r>
            <w:r w:rsidRPr="00123B89">
              <w:rPr>
                <w:rFonts w:cs="Arial"/>
                <w:sz w:val="20"/>
                <w:szCs w:val="20"/>
              </w:rPr>
              <w:t>Hay</w:t>
            </w:r>
            <w:r>
              <w:rPr>
                <w:rFonts w:cs="Arial"/>
                <w:sz w:val="20"/>
                <w:szCs w:val="20"/>
              </w:rPr>
              <w:t xml:space="preserve">. </w:t>
            </w:r>
          </w:p>
          <w:p w14:paraId="1E1528FE" w14:textId="235770AF" w:rsidR="000C46EA" w:rsidRPr="00ED5F3C" w:rsidRDefault="00123B89" w:rsidP="00123B89">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For tank records it also includes the tank number.</w:t>
            </w:r>
          </w:p>
        </w:tc>
      </w:tr>
      <w:tr w:rsidR="000C46EA" w:rsidRPr="00ED5F3C" w14:paraId="51710362"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E120F7F" w14:textId="77777777" w:rsidR="000C46EA" w:rsidRPr="00ED5F3C" w:rsidRDefault="000C46EA" w:rsidP="00C134E2">
            <w:pPr>
              <w:rPr>
                <w:rFonts w:cs="Arial"/>
                <w:b w:val="0"/>
                <w:sz w:val="20"/>
                <w:szCs w:val="20"/>
              </w:rPr>
            </w:pPr>
            <w:r w:rsidRPr="00ED5F3C">
              <w:rPr>
                <w:rFonts w:cs="Arial"/>
                <w:b w:val="0"/>
                <w:sz w:val="20"/>
                <w:szCs w:val="20"/>
              </w:rPr>
              <w:t>Address</w:t>
            </w:r>
          </w:p>
        </w:tc>
        <w:tc>
          <w:tcPr>
            <w:tcW w:w="5386" w:type="dxa"/>
          </w:tcPr>
          <w:p w14:paraId="35E947B7" w14:textId="6C8AA3A4" w:rsidR="000C46EA" w:rsidRPr="00ED5F3C" w:rsidRDefault="000C46EA" w:rsidP="00782D59">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6A60DB">
              <w:rPr>
                <w:rFonts w:cs="Arial"/>
                <w:sz w:val="20"/>
                <w:szCs w:val="20"/>
              </w:rPr>
              <w:t xml:space="preserve">As per </w:t>
            </w:r>
            <w:r w:rsidRPr="00782D59">
              <w:rPr>
                <w:rFonts w:cs="Arial"/>
                <w:sz w:val="20"/>
                <w:szCs w:val="20"/>
              </w:rPr>
              <w:t xml:space="preserve">property record </w:t>
            </w:r>
            <w:r w:rsidRPr="006A60DB">
              <w:rPr>
                <w:rFonts w:cs="Arial"/>
                <w:sz w:val="20"/>
                <w:szCs w:val="20"/>
              </w:rPr>
              <w:t xml:space="preserve">– </w:t>
            </w:r>
            <w:r w:rsidR="00D65222">
              <w:rPr>
                <w:rFonts w:cs="Arial"/>
                <w:sz w:val="20"/>
                <w:szCs w:val="20"/>
              </w:rPr>
              <w:t>t</w:t>
            </w:r>
            <w:r w:rsidRPr="006A60DB">
              <w:rPr>
                <w:rFonts w:cs="Arial"/>
                <w:sz w:val="20"/>
                <w:szCs w:val="20"/>
              </w:rPr>
              <w:t>he address of the actual site where the UPSS tanks are situated.</w:t>
            </w:r>
          </w:p>
        </w:tc>
      </w:tr>
      <w:tr w:rsidR="000C46EA" w:rsidRPr="00ED5F3C" w14:paraId="7C0E5C8F"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779BA083" w14:textId="77777777" w:rsidR="000C46EA" w:rsidRPr="00ED5F3C" w:rsidRDefault="000C46EA" w:rsidP="00C134E2">
            <w:pPr>
              <w:rPr>
                <w:rFonts w:cs="Arial"/>
                <w:b w:val="0"/>
                <w:sz w:val="20"/>
                <w:szCs w:val="20"/>
              </w:rPr>
            </w:pPr>
            <w:r w:rsidRPr="00ED5F3C">
              <w:rPr>
                <w:rFonts w:cs="Arial"/>
                <w:b w:val="0"/>
                <w:sz w:val="20"/>
                <w:szCs w:val="20"/>
              </w:rPr>
              <w:t xml:space="preserve">Property Title </w:t>
            </w:r>
          </w:p>
        </w:tc>
        <w:tc>
          <w:tcPr>
            <w:tcW w:w="5386" w:type="dxa"/>
          </w:tcPr>
          <w:p w14:paraId="2869C098" w14:textId="072BF0C3" w:rsidR="000C46EA" w:rsidRPr="00ED5F3C" w:rsidRDefault="000C46EA" w:rsidP="00C134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A60DB">
              <w:rPr>
                <w:rFonts w:cs="Arial"/>
                <w:sz w:val="20"/>
                <w:szCs w:val="20"/>
              </w:rPr>
              <w:t xml:space="preserve">As per </w:t>
            </w:r>
            <w:r w:rsidR="00782D59" w:rsidRPr="00782D59">
              <w:rPr>
                <w:rFonts w:cs="Arial"/>
                <w:sz w:val="20"/>
                <w:szCs w:val="20"/>
              </w:rPr>
              <w:t>property record</w:t>
            </w:r>
          </w:p>
        </w:tc>
      </w:tr>
      <w:tr w:rsidR="000C46EA" w:rsidRPr="00ED5F3C" w14:paraId="6BC8CC77"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E01D5E1" w14:textId="77777777" w:rsidR="000C46EA" w:rsidRPr="00ED5F3C" w:rsidRDefault="000C46EA" w:rsidP="00C134E2">
            <w:pPr>
              <w:rPr>
                <w:rFonts w:cs="Arial"/>
                <w:b w:val="0"/>
                <w:sz w:val="20"/>
                <w:szCs w:val="20"/>
              </w:rPr>
            </w:pPr>
            <w:r w:rsidRPr="00ED5F3C">
              <w:rPr>
                <w:rFonts w:cs="Arial"/>
                <w:b w:val="0"/>
                <w:sz w:val="20"/>
                <w:szCs w:val="20"/>
              </w:rPr>
              <w:t>Site O</w:t>
            </w:r>
            <w:r>
              <w:rPr>
                <w:rFonts w:cs="Arial"/>
                <w:b w:val="0"/>
                <w:sz w:val="20"/>
                <w:szCs w:val="20"/>
              </w:rPr>
              <w:t>wner</w:t>
            </w:r>
          </w:p>
        </w:tc>
        <w:tc>
          <w:tcPr>
            <w:tcW w:w="5386" w:type="dxa"/>
          </w:tcPr>
          <w:p w14:paraId="3777035D" w14:textId="77777777" w:rsidR="000C46EA" w:rsidRPr="00ED5F3C" w:rsidRDefault="000C46EA" w:rsidP="007C3702">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7C3702">
              <w:rPr>
                <w:rFonts w:cs="Arial"/>
                <w:sz w:val="20"/>
                <w:szCs w:val="20"/>
              </w:rPr>
              <w:t xml:space="preserve">NAR </w:t>
            </w:r>
            <w:r w:rsidR="007C3702" w:rsidRPr="007C3702">
              <w:rPr>
                <w:rFonts w:cs="Arial"/>
                <w:sz w:val="20"/>
                <w:szCs w:val="20"/>
              </w:rPr>
              <w:t>(</w:t>
            </w:r>
            <w:r w:rsidRPr="007C3702">
              <w:rPr>
                <w:rFonts w:cs="Arial"/>
                <w:sz w:val="20"/>
                <w:szCs w:val="20"/>
              </w:rPr>
              <w:t>Name and Address Re</w:t>
            </w:r>
            <w:r w:rsidR="007C3702" w:rsidRPr="007C3702">
              <w:rPr>
                <w:rFonts w:cs="Arial"/>
                <w:sz w:val="20"/>
                <w:szCs w:val="20"/>
              </w:rPr>
              <w:t>gister)</w:t>
            </w:r>
          </w:p>
        </w:tc>
      </w:tr>
      <w:tr w:rsidR="000C46EA" w:rsidRPr="00ED5F3C" w14:paraId="0D49380E"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1158EE97" w14:textId="23E2BF93" w:rsidR="000C46EA" w:rsidRPr="00ED5F3C" w:rsidRDefault="00496CB0" w:rsidP="00C134E2">
            <w:pPr>
              <w:rPr>
                <w:rFonts w:cs="Arial"/>
                <w:b w:val="0"/>
                <w:sz w:val="20"/>
                <w:szCs w:val="20"/>
              </w:rPr>
            </w:pPr>
            <w:r>
              <w:rPr>
                <w:rFonts w:cs="Arial"/>
                <w:b w:val="0"/>
                <w:sz w:val="20"/>
                <w:szCs w:val="20"/>
              </w:rPr>
              <w:t>Applicant</w:t>
            </w:r>
          </w:p>
        </w:tc>
        <w:tc>
          <w:tcPr>
            <w:tcW w:w="5386" w:type="dxa"/>
          </w:tcPr>
          <w:p w14:paraId="45ADD0C8" w14:textId="77777777" w:rsidR="00D65222" w:rsidRDefault="00496CB0" w:rsidP="00C134E2">
            <w:pPr>
              <w:cnfStyle w:val="000000000000" w:firstRow="0" w:lastRow="0" w:firstColumn="0" w:lastColumn="0" w:oddVBand="0" w:evenVBand="0" w:oddHBand="0" w:evenHBand="0" w:firstRowFirstColumn="0" w:firstRowLastColumn="0" w:lastRowFirstColumn="0" w:lastRowLastColumn="0"/>
              <w:rPr>
                <w:ins w:id="12" w:author="Matthew Dudley" w:date="2022-03-22T13:09:00Z"/>
                <w:rFonts w:cs="Arial"/>
                <w:sz w:val="20"/>
                <w:szCs w:val="20"/>
              </w:rPr>
            </w:pPr>
            <w:r>
              <w:rPr>
                <w:rFonts w:cs="Arial"/>
                <w:sz w:val="20"/>
                <w:szCs w:val="20"/>
              </w:rPr>
              <w:t>Person responsible for UPSS as</w:t>
            </w:r>
            <w:r w:rsidR="000C46EA" w:rsidRPr="00496CB0">
              <w:rPr>
                <w:rFonts w:cs="Arial"/>
                <w:sz w:val="20"/>
                <w:szCs w:val="20"/>
              </w:rPr>
              <w:t xml:space="preserve"> </w:t>
            </w:r>
            <w:r w:rsidR="000C46EA" w:rsidRPr="006A60DB">
              <w:rPr>
                <w:rFonts w:cs="Arial"/>
                <w:sz w:val="20"/>
                <w:szCs w:val="20"/>
              </w:rPr>
              <w:t xml:space="preserve">defined by the Regulations. </w:t>
            </w:r>
          </w:p>
          <w:p w14:paraId="1BC5C5FD" w14:textId="5EAD9EB1" w:rsidR="000C46EA" w:rsidRPr="00ED5F3C" w:rsidRDefault="000C46EA" w:rsidP="00C134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A60DB">
              <w:rPr>
                <w:rFonts w:cs="Arial"/>
                <w:sz w:val="20"/>
                <w:szCs w:val="20"/>
              </w:rPr>
              <w:t>This is the person responsible for the UPSS system (not necessarily for the day to day operations of the business)</w:t>
            </w:r>
            <w:r w:rsidR="00496CB0">
              <w:rPr>
                <w:rFonts w:cs="Arial"/>
                <w:sz w:val="20"/>
                <w:szCs w:val="20"/>
              </w:rPr>
              <w:t>.</w:t>
            </w:r>
          </w:p>
        </w:tc>
      </w:tr>
      <w:tr w:rsidR="000C46EA" w:rsidRPr="00ED5F3C" w14:paraId="4DE5E5B1"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CF82CF4" w14:textId="77777777" w:rsidR="000C46EA" w:rsidRPr="0026774E" w:rsidRDefault="000C46EA" w:rsidP="000C46EA">
            <w:pPr>
              <w:rPr>
                <w:rFonts w:cs="Arial"/>
                <w:b w:val="0"/>
                <w:sz w:val="20"/>
                <w:szCs w:val="20"/>
              </w:rPr>
            </w:pPr>
            <w:r w:rsidRPr="0026774E">
              <w:rPr>
                <w:rFonts w:cs="Arial"/>
                <w:b w:val="0"/>
                <w:sz w:val="20"/>
                <w:szCs w:val="20"/>
              </w:rPr>
              <w:t>Person Responsible Contact Details</w:t>
            </w:r>
          </w:p>
        </w:tc>
        <w:tc>
          <w:tcPr>
            <w:tcW w:w="5386" w:type="dxa"/>
          </w:tcPr>
          <w:p w14:paraId="67E16B7F" w14:textId="77777777" w:rsidR="000C46EA" w:rsidRPr="006A60DB" w:rsidRDefault="000C46EA" w:rsidP="00C134E2">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w:t>
            </w:r>
            <w:r w:rsidRPr="00ED5F3C">
              <w:rPr>
                <w:rFonts w:cs="Arial"/>
                <w:sz w:val="20"/>
                <w:szCs w:val="20"/>
              </w:rPr>
              <w:t>ncluding email, mobile phone, postage address which may be different from actual site</w:t>
            </w:r>
          </w:p>
        </w:tc>
      </w:tr>
    </w:tbl>
    <w:p w14:paraId="0D4325D3" w14:textId="6EF262E3" w:rsidR="00D65222" w:rsidRDefault="00D65222"/>
    <w:p w14:paraId="5EE73F5E" w14:textId="2BBB5718" w:rsidR="00042DB1" w:rsidRDefault="00042DB1" w:rsidP="00042DB1">
      <w:pPr>
        <w:pStyle w:val="BodyText"/>
      </w:pPr>
      <w:r w:rsidRPr="00D93C27">
        <w:rPr>
          <w:b/>
          <w:bCs/>
        </w:rPr>
        <w:t>Table 1</w:t>
      </w:r>
      <w:r>
        <w:rPr>
          <w:b/>
          <w:bCs/>
        </w:rPr>
        <w:t>(b)</w:t>
      </w:r>
      <w:r w:rsidRPr="00D93C27">
        <w:rPr>
          <w:b/>
          <w:bCs/>
        </w:rPr>
        <w:t>:</w:t>
      </w:r>
      <w:r>
        <w:t xml:space="preserve">  UPSS register field header and drop-down list items definitions.</w:t>
      </w:r>
    </w:p>
    <w:tbl>
      <w:tblPr>
        <w:tblStyle w:val="GridTable4-Accent61"/>
        <w:tblW w:w="9209" w:type="dxa"/>
        <w:tblLook w:val="04A0" w:firstRow="1" w:lastRow="0" w:firstColumn="1" w:lastColumn="0" w:noHBand="0" w:noVBand="1"/>
      </w:tblPr>
      <w:tblGrid>
        <w:gridCol w:w="3823"/>
        <w:gridCol w:w="5386"/>
      </w:tblGrid>
      <w:tr w:rsidR="00015D9C" w:rsidRPr="00BA28B0" w14:paraId="6C6F44AE" w14:textId="77777777" w:rsidTr="00042D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D9D9D9" w:themeColor="background1" w:themeShade="D9"/>
            </w:tcBorders>
          </w:tcPr>
          <w:p w14:paraId="708CD3D6" w14:textId="77777777" w:rsidR="00015D9C" w:rsidRPr="00BA28B0" w:rsidRDefault="00015D9C" w:rsidP="007C4462">
            <w:pPr>
              <w:spacing w:before="60" w:after="60"/>
              <w:jc w:val="left"/>
              <w:rPr>
                <w:rFonts w:cs="Arial"/>
                <w:sz w:val="20"/>
                <w:szCs w:val="20"/>
              </w:rPr>
            </w:pPr>
            <w:r w:rsidRPr="00BA28B0">
              <w:rPr>
                <w:rFonts w:cs="Arial"/>
                <w:sz w:val="20"/>
                <w:szCs w:val="20"/>
              </w:rPr>
              <w:t>Drop down list</w:t>
            </w:r>
          </w:p>
        </w:tc>
        <w:tc>
          <w:tcPr>
            <w:tcW w:w="5386" w:type="dxa"/>
            <w:tcBorders>
              <w:bottom w:val="single" w:sz="4" w:space="0" w:color="D9D9D9" w:themeColor="background1" w:themeShade="D9"/>
            </w:tcBorders>
          </w:tcPr>
          <w:p w14:paraId="65A7AB9B" w14:textId="77777777" w:rsidR="00015D9C" w:rsidRPr="00BA28B0" w:rsidRDefault="000C46EA" w:rsidP="007C4462">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6A60DB">
              <w:rPr>
                <w:rFonts w:cs="Arial"/>
                <w:sz w:val="20"/>
                <w:szCs w:val="20"/>
              </w:rPr>
              <w:t>Notes/Definition</w:t>
            </w:r>
          </w:p>
        </w:tc>
      </w:tr>
      <w:tr w:rsidR="00015D9C" w:rsidRPr="00BA28B0" w14:paraId="48623ACA" w14:textId="77777777" w:rsidTr="00042DB1">
        <w:tc>
          <w:tcPr>
            <w:cnfStyle w:val="001000000000" w:firstRow="0" w:lastRow="0" w:firstColumn="1" w:lastColumn="0" w:oddVBand="0" w:evenVBand="0" w:oddHBand="0" w:evenHBand="0" w:firstRowFirstColumn="0" w:firstRowLastColumn="0" w:lastRowFirstColumn="0" w:lastRowLastColumn="0"/>
            <w:tcW w:w="3823" w:type="dxa"/>
            <w:shd w:val="clear" w:color="auto" w:fill="DAEEF3" w:themeFill="accent5" w:themeFillTint="33"/>
          </w:tcPr>
          <w:p w14:paraId="03AAAC38" w14:textId="77777777" w:rsidR="00015D9C" w:rsidRPr="00BA28B0" w:rsidRDefault="00015D9C" w:rsidP="007C4462">
            <w:pPr>
              <w:spacing w:before="60" w:after="60"/>
              <w:rPr>
                <w:rFonts w:cs="Arial"/>
                <w:sz w:val="20"/>
                <w:szCs w:val="20"/>
              </w:rPr>
            </w:pPr>
            <w:r w:rsidRPr="00BA28B0">
              <w:rPr>
                <w:rFonts w:cs="Arial"/>
                <w:sz w:val="20"/>
                <w:szCs w:val="20"/>
              </w:rPr>
              <w:t>FSOP Status</w:t>
            </w:r>
          </w:p>
        </w:tc>
        <w:tc>
          <w:tcPr>
            <w:tcW w:w="5386" w:type="dxa"/>
            <w:shd w:val="clear" w:color="auto" w:fill="DAEEF3" w:themeFill="accent5" w:themeFillTint="33"/>
          </w:tcPr>
          <w:p w14:paraId="459D8E20" w14:textId="77777777" w:rsidR="00015D9C" w:rsidRPr="00BA28B0" w:rsidRDefault="00015D9C" w:rsidP="00B01E04">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 xml:space="preserve">Fuel System Operation Plan – </w:t>
            </w:r>
            <w:r w:rsidR="00467EB9">
              <w:rPr>
                <w:rFonts w:cs="Arial"/>
                <w:sz w:val="20"/>
                <w:szCs w:val="20"/>
              </w:rPr>
              <w:t xml:space="preserve">documentation for a storage system </w:t>
            </w:r>
            <w:r w:rsidR="00B01E04">
              <w:rPr>
                <w:rFonts w:cs="Arial"/>
                <w:sz w:val="20"/>
                <w:szCs w:val="20"/>
              </w:rPr>
              <w:t xml:space="preserve">that contains the procedures and other information required by Clause 18 of the </w:t>
            </w:r>
            <w:r w:rsidRPr="00BA28B0">
              <w:rPr>
                <w:rFonts w:cs="Arial"/>
                <w:sz w:val="20"/>
                <w:szCs w:val="20"/>
              </w:rPr>
              <w:t>UPSS Regulation</w:t>
            </w:r>
          </w:p>
        </w:tc>
      </w:tr>
      <w:tr w:rsidR="00015D9C" w:rsidRPr="00BA28B0" w14:paraId="77F38B19"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7B763710"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Complete FSOP</w:t>
            </w:r>
          </w:p>
        </w:tc>
        <w:tc>
          <w:tcPr>
            <w:tcW w:w="5386" w:type="dxa"/>
            <w:shd w:val="clear" w:color="auto" w:fill="auto"/>
          </w:tcPr>
          <w:p w14:paraId="012B5F4C" w14:textId="77777777" w:rsidR="00015D9C" w:rsidRPr="00BA28B0" w:rsidRDefault="00015D9C" w:rsidP="007C4462">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 xml:space="preserve">Site has a FSOP in place that has been verified by EHO as compliant with UPSS regulation </w:t>
            </w:r>
          </w:p>
        </w:tc>
      </w:tr>
      <w:tr w:rsidR="00015D9C" w:rsidRPr="00BA28B0" w14:paraId="17A76606"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552C2988"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Incomplete FSOP</w:t>
            </w:r>
          </w:p>
        </w:tc>
        <w:tc>
          <w:tcPr>
            <w:tcW w:w="5386" w:type="dxa"/>
          </w:tcPr>
          <w:p w14:paraId="1A42178E" w14:textId="77777777" w:rsidR="00015D9C" w:rsidRPr="00BA28B0" w:rsidRDefault="00015D9C" w:rsidP="007C446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 xml:space="preserve">Site has a FSOP in place that has been verified by EHO as partially compliant with UPSS regulation. </w:t>
            </w:r>
          </w:p>
          <w:p w14:paraId="748E718F" w14:textId="77777777" w:rsidR="00015D9C" w:rsidRPr="00BA28B0" w:rsidRDefault="00015D9C" w:rsidP="007C446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 xml:space="preserve">This includes where an operator nominates a FSOP is in place in a self-assessment and Council is awaiting further information. </w:t>
            </w:r>
          </w:p>
        </w:tc>
      </w:tr>
      <w:tr w:rsidR="00015D9C" w:rsidRPr="00BA28B0" w14:paraId="46042C13"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C01BD63"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No FSOP</w:t>
            </w:r>
          </w:p>
        </w:tc>
        <w:tc>
          <w:tcPr>
            <w:tcW w:w="5386" w:type="dxa"/>
            <w:shd w:val="clear" w:color="auto" w:fill="auto"/>
          </w:tcPr>
          <w:p w14:paraId="39CB4433" w14:textId="77777777" w:rsidR="00015D9C" w:rsidRPr="00BA28B0" w:rsidRDefault="00015D9C" w:rsidP="007C4462">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No FSOP is in place as identified by self-assessment or EHO.</w:t>
            </w:r>
          </w:p>
        </w:tc>
      </w:tr>
      <w:tr w:rsidR="00015D9C" w:rsidRPr="00BA28B0" w14:paraId="520B5667"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291B9CAF"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Unknown</w:t>
            </w:r>
          </w:p>
        </w:tc>
        <w:tc>
          <w:tcPr>
            <w:tcW w:w="5386" w:type="dxa"/>
          </w:tcPr>
          <w:p w14:paraId="2356BFDD" w14:textId="77777777" w:rsidR="00015D9C" w:rsidRPr="00BA28B0" w:rsidRDefault="00015D9C" w:rsidP="007C446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No information is available as to the status of the FSOP.</w:t>
            </w:r>
          </w:p>
        </w:tc>
      </w:tr>
      <w:tr w:rsidR="00015D9C" w:rsidRPr="00BA28B0" w14:paraId="1B2F4674"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7FE9472" w14:textId="77777777" w:rsidR="00015D9C" w:rsidRPr="00BA28B0" w:rsidRDefault="00015D9C" w:rsidP="007C4462">
            <w:pPr>
              <w:spacing w:before="60" w:after="60"/>
              <w:rPr>
                <w:rFonts w:cs="Arial"/>
                <w:sz w:val="20"/>
                <w:szCs w:val="20"/>
              </w:rPr>
            </w:pPr>
            <w:r w:rsidRPr="00BA28B0">
              <w:rPr>
                <w:rFonts w:cs="Arial"/>
                <w:sz w:val="20"/>
                <w:szCs w:val="20"/>
              </w:rPr>
              <w:t>Leak Detection System</w:t>
            </w:r>
          </w:p>
        </w:tc>
        <w:tc>
          <w:tcPr>
            <w:tcW w:w="5386" w:type="dxa"/>
          </w:tcPr>
          <w:p w14:paraId="1C91A9E4" w14:textId="77777777" w:rsidR="00015D9C" w:rsidRPr="00BA28B0" w:rsidRDefault="00015D9C" w:rsidP="007C4462">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015D9C" w:rsidRPr="00BA28B0" w14:paraId="767DA4B6"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7FAE9393"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GW Wells Complete (at least 3 installed)</w:t>
            </w:r>
          </w:p>
        </w:tc>
        <w:tc>
          <w:tcPr>
            <w:tcW w:w="5386" w:type="dxa"/>
          </w:tcPr>
          <w:p w14:paraId="67605A86" w14:textId="77777777" w:rsidR="00015D9C" w:rsidRPr="00BA28B0" w:rsidRDefault="00015D9C" w:rsidP="007C446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A minimum of 3 groundwater monitoring wells are onsite.</w:t>
            </w:r>
          </w:p>
        </w:tc>
      </w:tr>
      <w:tr w:rsidR="00015D9C" w:rsidRPr="00BA28B0" w14:paraId="0E5F914C"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D24D8BF"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GW Wells Partial (&lt;3 installed)</w:t>
            </w:r>
          </w:p>
        </w:tc>
        <w:tc>
          <w:tcPr>
            <w:tcW w:w="5386" w:type="dxa"/>
            <w:shd w:val="clear" w:color="auto" w:fill="auto"/>
          </w:tcPr>
          <w:p w14:paraId="199BF054" w14:textId="77777777" w:rsidR="00015D9C" w:rsidRPr="00BA28B0" w:rsidRDefault="00015D9C" w:rsidP="007C4462">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Less than 3 groundwater monitoring wells are onsite.</w:t>
            </w:r>
          </w:p>
        </w:tc>
      </w:tr>
      <w:tr w:rsidR="00015D9C" w:rsidRPr="00BA28B0" w14:paraId="2B687C9F"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0355CEBB"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lastRenderedPageBreak/>
              <w:t>Alternative</w:t>
            </w:r>
          </w:p>
        </w:tc>
        <w:tc>
          <w:tcPr>
            <w:tcW w:w="5386" w:type="dxa"/>
          </w:tcPr>
          <w:p w14:paraId="0DE87F4E" w14:textId="77777777" w:rsidR="00015D9C" w:rsidRPr="00BA28B0" w:rsidRDefault="00015D9C" w:rsidP="007C446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An alternative leak detection system is in place and considered suitable.</w:t>
            </w:r>
          </w:p>
        </w:tc>
      </w:tr>
      <w:tr w:rsidR="00015D9C" w:rsidRPr="00BA28B0" w14:paraId="756FC215"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281BCD2"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No Leak Detection</w:t>
            </w:r>
          </w:p>
        </w:tc>
        <w:tc>
          <w:tcPr>
            <w:tcW w:w="5386" w:type="dxa"/>
            <w:shd w:val="clear" w:color="auto" w:fill="auto"/>
          </w:tcPr>
          <w:p w14:paraId="2635B50F" w14:textId="77777777" w:rsidR="00015D9C" w:rsidRPr="00BA28B0" w:rsidRDefault="00015D9C" w:rsidP="007C4462">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No Leak Detection system is in place</w:t>
            </w:r>
          </w:p>
        </w:tc>
      </w:tr>
      <w:tr w:rsidR="00015D9C" w:rsidRPr="00BA28B0" w14:paraId="3D9DFD6C"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5B75A453"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Unknown</w:t>
            </w:r>
          </w:p>
        </w:tc>
        <w:tc>
          <w:tcPr>
            <w:tcW w:w="5386" w:type="dxa"/>
          </w:tcPr>
          <w:p w14:paraId="4B2DF85E" w14:textId="77777777" w:rsidR="00015D9C" w:rsidRPr="00BA28B0" w:rsidRDefault="00015D9C" w:rsidP="007C446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Unknown – No information is available about the leak detection system</w:t>
            </w:r>
          </w:p>
        </w:tc>
      </w:tr>
      <w:tr w:rsidR="00015D9C" w:rsidRPr="00BA28B0" w14:paraId="20FFDEF4"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10FF8D0" w14:textId="77777777" w:rsidR="00015D9C" w:rsidRPr="00BA28B0" w:rsidRDefault="00015D9C" w:rsidP="007C4462">
            <w:pPr>
              <w:spacing w:before="60" w:after="60"/>
              <w:rPr>
                <w:rFonts w:cs="Arial"/>
                <w:sz w:val="20"/>
                <w:szCs w:val="20"/>
              </w:rPr>
            </w:pPr>
            <w:r w:rsidRPr="00BA28B0">
              <w:rPr>
                <w:rFonts w:cs="Arial"/>
                <w:sz w:val="20"/>
                <w:szCs w:val="20"/>
              </w:rPr>
              <w:t>FL Monitor Process</w:t>
            </w:r>
          </w:p>
        </w:tc>
        <w:tc>
          <w:tcPr>
            <w:tcW w:w="5386" w:type="dxa"/>
          </w:tcPr>
          <w:p w14:paraId="0CC948F0" w14:textId="77777777" w:rsidR="00015D9C" w:rsidRPr="00BA28B0" w:rsidRDefault="00015D9C" w:rsidP="007D4C34">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Fuel loss monitoring process</w:t>
            </w:r>
            <w:r w:rsidR="00B27E61">
              <w:rPr>
                <w:rFonts w:cs="Arial"/>
                <w:sz w:val="20"/>
                <w:szCs w:val="20"/>
              </w:rPr>
              <w:t xml:space="preserve"> - </w:t>
            </w:r>
            <w:r w:rsidR="00B27E61" w:rsidRPr="00B27E61">
              <w:rPr>
                <w:rFonts w:cs="Arial"/>
                <w:sz w:val="20"/>
                <w:szCs w:val="20"/>
              </w:rPr>
              <w:t xml:space="preserve">One or more procedures </w:t>
            </w:r>
            <w:r w:rsidR="004D503C">
              <w:rPr>
                <w:rFonts w:cs="Arial"/>
                <w:sz w:val="20"/>
                <w:szCs w:val="20"/>
              </w:rPr>
              <w:t>to</w:t>
            </w:r>
            <w:r w:rsidR="00B27E61" w:rsidRPr="00B27E61">
              <w:rPr>
                <w:rFonts w:cs="Arial"/>
                <w:sz w:val="20"/>
                <w:szCs w:val="20"/>
              </w:rPr>
              <w:t xml:space="preserve"> undertak</w:t>
            </w:r>
            <w:r w:rsidR="004D503C">
              <w:rPr>
                <w:rFonts w:cs="Arial"/>
                <w:sz w:val="20"/>
                <w:szCs w:val="20"/>
              </w:rPr>
              <w:t>e</w:t>
            </w:r>
            <w:r w:rsidR="00B27E61" w:rsidRPr="00B27E61">
              <w:rPr>
                <w:rFonts w:cs="Arial"/>
                <w:sz w:val="20"/>
                <w:szCs w:val="20"/>
              </w:rPr>
              <w:t xml:space="preserve"> inventory control (reconciliation) of the </w:t>
            </w:r>
            <w:r w:rsidR="004D503C">
              <w:rPr>
                <w:rFonts w:cs="Arial"/>
                <w:sz w:val="20"/>
                <w:szCs w:val="20"/>
              </w:rPr>
              <w:t>fuel</w:t>
            </w:r>
            <w:r w:rsidR="00B27E61" w:rsidRPr="00B27E61">
              <w:rPr>
                <w:rFonts w:cs="Arial"/>
                <w:sz w:val="20"/>
                <w:szCs w:val="20"/>
              </w:rPr>
              <w:t xml:space="preserve"> in a system. The procedure(s) must be able to identify a </w:t>
            </w:r>
            <w:r w:rsidR="007D4C34">
              <w:rPr>
                <w:rFonts w:cs="Arial"/>
                <w:sz w:val="20"/>
                <w:szCs w:val="20"/>
              </w:rPr>
              <w:t>loss or a gain</w:t>
            </w:r>
            <w:r w:rsidR="00B27E61" w:rsidRPr="00B27E61">
              <w:rPr>
                <w:rFonts w:cs="Arial"/>
                <w:sz w:val="20"/>
                <w:szCs w:val="20"/>
              </w:rPr>
              <w:t xml:space="preserve"> in the volume of petroleum and have the means to record any identified discrepancy that triggers the need for further action.</w:t>
            </w:r>
          </w:p>
        </w:tc>
      </w:tr>
      <w:tr w:rsidR="00015D9C" w:rsidRPr="00BA28B0" w14:paraId="0EC28A2D"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13190039"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Automated Compliant</w:t>
            </w:r>
          </w:p>
        </w:tc>
        <w:tc>
          <w:tcPr>
            <w:tcW w:w="5386" w:type="dxa"/>
          </w:tcPr>
          <w:p w14:paraId="412A4C6B" w14:textId="77777777" w:rsidR="00015D9C"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Automatic tank gauging system, combined with fuel delivery, sale data and reconciled through </w:t>
            </w:r>
            <w:r w:rsidRPr="0053697E">
              <w:rPr>
                <w:rFonts w:cs="Arial"/>
                <w:sz w:val="20"/>
                <w:szCs w:val="20"/>
              </w:rPr>
              <w:t>Statistical Inventory</w:t>
            </w:r>
            <w:r>
              <w:rPr>
                <w:rFonts w:cs="Arial"/>
                <w:sz w:val="20"/>
                <w:szCs w:val="20"/>
              </w:rPr>
              <w:t xml:space="preserve"> </w:t>
            </w:r>
            <w:r w:rsidRPr="0053697E">
              <w:rPr>
                <w:rFonts w:cs="Arial"/>
                <w:sz w:val="20"/>
                <w:szCs w:val="20"/>
              </w:rPr>
              <w:t>Reconciliation Analysis</w:t>
            </w:r>
            <w:r>
              <w:rPr>
                <w:rFonts w:cs="Arial"/>
                <w:sz w:val="20"/>
                <w:szCs w:val="20"/>
              </w:rPr>
              <w:t xml:space="preserve"> (SIRA).</w:t>
            </w:r>
          </w:p>
        </w:tc>
      </w:tr>
      <w:tr w:rsidR="00015D9C" w:rsidRPr="00BA28B0" w14:paraId="0395D42F"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83BAA00"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Automated Part Compl</w:t>
            </w:r>
            <w:r>
              <w:rPr>
                <w:rFonts w:cs="Arial"/>
                <w:b w:val="0"/>
                <w:sz w:val="20"/>
                <w:szCs w:val="20"/>
              </w:rPr>
              <w:t>i</w:t>
            </w:r>
            <w:r w:rsidRPr="00BA28B0">
              <w:rPr>
                <w:rFonts w:cs="Arial"/>
                <w:b w:val="0"/>
                <w:sz w:val="20"/>
                <w:szCs w:val="20"/>
              </w:rPr>
              <w:t>ant</w:t>
            </w:r>
          </w:p>
        </w:tc>
        <w:tc>
          <w:tcPr>
            <w:tcW w:w="5386" w:type="dxa"/>
            <w:shd w:val="clear" w:color="auto" w:fill="auto"/>
          </w:tcPr>
          <w:p w14:paraId="03F5B10C" w14:textId="77777777" w:rsidR="00015D9C"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Tank interstitial monitoring only</w:t>
            </w:r>
          </w:p>
        </w:tc>
      </w:tr>
      <w:tr w:rsidR="00015D9C" w:rsidRPr="00BA28B0" w14:paraId="0FBA1FA7"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25F9B2BE"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Automated Non-Compliant</w:t>
            </w:r>
          </w:p>
        </w:tc>
        <w:tc>
          <w:tcPr>
            <w:tcW w:w="5386" w:type="dxa"/>
          </w:tcPr>
          <w:p w14:paraId="774AE82E" w14:textId="77777777" w:rsidR="00015D9C" w:rsidRPr="00BA28B0" w:rsidRDefault="00015D9C" w:rsidP="007C446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015D9C" w:rsidRPr="00BA28B0" w14:paraId="298E4C37"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725D15B8" w14:textId="77777777" w:rsidR="00015D9C" w:rsidRPr="00BA28B0" w:rsidRDefault="00015D9C" w:rsidP="0026774E">
            <w:pPr>
              <w:spacing w:before="60" w:after="60"/>
              <w:ind w:left="306"/>
              <w:rPr>
                <w:rFonts w:cs="Arial"/>
                <w:b w:val="0"/>
                <w:sz w:val="20"/>
                <w:szCs w:val="20"/>
              </w:rPr>
            </w:pPr>
            <w:r w:rsidRPr="00BA28B0">
              <w:rPr>
                <w:rFonts w:cs="Arial"/>
                <w:b w:val="0"/>
                <w:sz w:val="20"/>
                <w:szCs w:val="20"/>
              </w:rPr>
              <w:t>Manual Compliant</w:t>
            </w:r>
          </w:p>
        </w:tc>
        <w:tc>
          <w:tcPr>
            <w:tcW w:w="5386" w:type="dxa"/>
            <w:shd w:val="clear" w:color="auto" w:fill="auto"/>
          </w:tcPr>
          <w:p w14:paraId="78171BB1" w14:textId="77777777" w:rsidR="00015D9C" w:rsidRPr="00BA28B0" w:rsidRDefault="0053697E" w:rsidP="007C4462">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Manual dipping with SIRA reporting</w:t>
            </w:r>
          </w:p>
        </w:tc>
      </w:tr>
      <w:tr w:rsidR="0053697E" w:rsidRPr="00BA28B0" w14:paraId="33643FDE"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530E97A5"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Manual Part Compliant</w:t>
            </w:r>
          </w:p>
        </w:tc>
        <w:tc>
          <w:tcPr>
            <w:tcW w:w="5386" w:type="dxa"/>
          </w:tcPr>
          <w:p w14:paraId="71DC8196"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Manual dipping only, no wet stock reconciliation</w:t>
            </w:r>
          </w:p>
        </w:tc>
      </w:tr>
      <w:tr w:rsidR="0053697E" w:rsidRPr="00BA28B0" w14:paraId="30D6CB7D"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27F3028A"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Manual Non-compliant</w:t>
            </w:r>
          </w:p>
        </w:tc>
        <w:tc>
          <w:tcPr>
            <w:tcW w:w="5386" w:type="dxa"/>
            <w:shd w:val="clear" w:color="auto" w:fill="auto"/>
          </w:tcPr>
          <w:p w14:paraId="30B52846"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Manual dipping infrequently or not carried out</w:t>
            </w:r>
          </w:p>
        </w:tc>
      </w:tr>
      <w:tr w:rsidR="0053697E" w:rsidRPr="00BA28B0" w14:paraId="03F9CA6C"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3B494DE2"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Unknown</w:t>
            </w:r>
          </w:p>
        </w:tc>
        <w:tc>
          <w:tcPr>
            <w:tcW w:w="5386" w:type="dxa"/>
          </w:tcPr>
          <w:p w14:paraId="063D97EB" w14:textId="56E28548" w:rsidR="0053697E" w:rsidRPr="00BA28B0" w:rsidRDefault="004172AA" w:rsidP="004172A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Unknown – No information is available about the l</w:t>
            </w:r>
            <w:r>
              <w:rPr>
                <w:rFonts w:cs="Arial"/>
                <w:sz w:val="20"/>
                <w:szCs w:val="20"/>
              </w:rPr>
              <w:t>oss monitoring</w:t>
            </w:r>
            <w:r w:rsidRPr="00BA28B0">
              <w:rPr>
                <w:rFonts w:cs="Arial"/>
                <w:sz w:val="20"/>
                <w:szCs w:val="20"/>
              </w:rPr>
              <w:t xml:space="preserve"> system</w:t>
            </w:r>
          </w:p>
        </w:tc>
      </w:tr>
      <w:tr w:rsidR="0053697E" w:rsidRPr="00BA28B0" w14:paraId="13A9BD36"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0D73F9E" w14:textId="77777777" w:rsidR="0053697E" w:rsidRPr="00BA28B0" w:rsidRDefault="0053697E" w:rsidP="0053697E">
            <w:pPr>
              <w:spacing w:before="60" w:after="60"/>
              <w:rPr>
                <w:rFonts w:cs="Arial"/>
                <w:sz w:val="20"/>
                <w:szCs w:val="20"/>
              </w:rPr>
            </w:pPr>
            <w:r w:rsidRPr="00BA28B0">
              <w:rPr>
                <w:rFonts w:cs="Arial"/>
                <w:sz w:val="20"/>
                <w:szCs w:val="20"/>
              </w:rPr>
              <w:t>Forecourt</w:t>
            </w:r>
          </w:p>
        </w:tc>
        <w:tc>
          <w:tcPr>
            <w:tcW w:w="5386" w:type="dxa"/>
          </w:tcPr>
          <w:p w14:paraId="7CB05494"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53697E" w:rsidRPr="00BA28B0" w14:paraId="77ECDDBF"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71CC7570"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 xml:space="preserve">Compliant </w:t>
            </w:r>
          </w:p>
        </w:tc>
        <w:tc>
          <w:tcPr>
            <w:tcW w:w="5386" w:type="dxa"/>
          </w:tcPr>
          <w:p w14:paraId="4BC24C10" w14:textId="31BC51D2" w:rsidR="0053697E" w:rsidRPr="00BA28B0" w:rsidRDefault="00E4016E" w:rsidP="00E4016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New or modified site with b</w:t>
            </w:r>
            <w:r w:rsidR="0053697E">
              <w:rPr>
                <w:rFonts w:cs="Arial"/>
                <w:sz w:val="20"/>
                <w:szCs w:val="20"/>
              </w:rPr>
              <w:t xml:space="preserve">est management practice in accordance with the </w:t>
            </w:r>
            <w:r w:rsidR="0053697E" w:rsidRPr="00B07D55">
              <w:rPr>
                <w:rFonts w:cs="Arial"/>
                <w:i/>
                <w:sz w:val="20"/>
                <w:szCs w:val="20"/>
              </w:rPr>
              <w:t>NSW EPA Practice Note: Managing run-off from service station forecourts</w:t>
            </w:r>
            <w:r w:rsidR="00E63F72" w:rsidRPr="00E63F72">
              <w:rPr>
                <w:rFonts w:cs="Arial"/>
                <w:sz w:val="20"/>
                <w:szCs w:val="20"/>
              </w:rPr>
              <w:t>, e.g</w:t>
            </w:r>
            <w:r w:rsidR="00E63F72">
              <w:rPr>
                <w:rFonts w:cs="Arial"/>
                <w:sz w:val="20"/>
                <w:szCs w:val="20"/>
              </w:rPr>
              <w:t>.</w:t>
            </w:r>
            <w:r w:rsidR="004B4C2C">
              <w:rPr>
                <w:rFonts w:cs="Arial"/>
                <w:sz w:val="20"/>
                <w:szCs w:val="20"/>
              </w:rPr>
              <w:t xml:space="preserve"> high and low risk zones are separated, canopy covers </w:t>
            </w:r>
            <w:r w:rsidR="00E63F72">
              <w:rPr>
                <w:rFonts w:cs="Arial"/>
                <w:sz w:val="20"/>
                <w:szCs w:val="20"/>
              </w:rPr>
              <w:t>high-risk</w:t>
            </w:r>
            <w:r w:rsidR="004B4C2C">
              <w:rPr>
                <w:rFonts w:cs="Arial"/>
                <w:sz w:val="20"/>
                <w:szCs w:val="20"/>
              </w:rPr>
              <w:t xml:space="preserve"> zone and forecourt run-off is managed prior to discharge or disposal.</w:t>
            </w:r>
          </w:p>
        </w:tc>
      </w:tr>
      <w:tr w:rsidR="0053697E" w:rsidRPr="00BA28B0" w14:paraId="746B8347"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503E3B8"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Non-compliant</w:t>
            </w:r>
          </w:p>
        </w:tc>
        <w:tc>
          <w:tcPr>
            <w:tcW w:w="5386" w:type="dxa"/>
          </w:tcPr>
          <w:p w14:paraId="1143E316" w14:textId="38BEDC62" w:rsidR="0053697E" w:rsidRPr="00BA28B0" w:rsidRDefault="00E4016E" w:rsidP="00E4016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New or modified site where o</w:t>
            </w:r>
            <w:r w:rsidR="00CC623E">
              <w:rPr>
                <w:rFonts w:cs="Arial"/>
                <w:sz w:val="20"/>
                <w:szCs w:val="20"/>
              </w:rPr>
              <w:t>ne or more of the follow does not apply: high and low risk zones are separated, canopy covers high risk zone and forecourt run-off is managed prior to discharge or disposal</w:t>
            </w:r>
          </w:p>
        </w:tc>
      </w:tr>
      <w:tr w:rsidR="0053697E" w:rsidRPr="00BA28B0" w14:paraId="09B8BE7E"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5B983526"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Legacy Issue</w:t>
            </w:r>
          </w:p>
        </w:tc>
        <w:tc>
          <w:tcPr>
            <w:tcW w:w="5386" w:type="dxa"/>
          </w:tcPr>
          <w:p w14:paraId="793BE478" w14:textId="096B021D" w:rsidR="0053697E" w:rsidRPr="00BA28B0" w:rsidRDefault="00E4016E" w:rsidP="00E4016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Non-compliant but site is old and has not been modified, so there is not requirement to upgrade. </w:t>
            </w:r>
          </w:p>
        </w:tc>
      </w:tr>
      <w:tr w:rsidR="0053697E" w:rsidRPr="00BA28B0" w14:paraId="44684BBF"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F7094A9"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Unknown</w:t>
            </w:r>
          </w:p>
        </w:tc>
        <w:tc>
          <w:tcPr>
            <w:tcW w:w="5386" w:type="dxa"/>
          </w:tcPr>
          <w:p w14:paraId="6D03C34D" w14:textId="710B266D" w:rsidR="0053697E" w:rsidRPr="00BA28B0" w:rsidRDefault="00E4016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Unknown as haven’t undertaken a site inspection</w:t>
            </w:r>
          </w:p>
        </w:tc>
      </w:tr>
      <w:tr w:rsidR="0053697E" w:rsidRPr="00BA28B0" w14:paraId="2B3E1961"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702EB214" w14:textId="77777777" w:rsidR="0053697E" w:rsidRPr="00BA28B0" w:rsidRDefault="0053697E" w:rsidP="0053697E">
            <w:pPr>
              <w:spacing w:before="60" w:after="60"/>
              <w:rPr>
                <w:rFonts w:cs="Arial"/>
                <w:sz w:val="20"/>
                <w:szCs w:val="20"/>
              </w:rPr>
            </w:pPr>
            <w:r w:rsidRPr="00BA28B0">
              <w:rPr>
                <w:rFonts w:cs="Arial"/>
                <w:sz w:val="20"/>
                <w:szCs w:val="20"/>
              </w:rPr>
              <w:t>UPSS Regulated</w:t>
            </w:r>
          </w:p>
        </w:tc>
        <w:tc>
          <w:tcPr>
            <w:tcW w:w="5386" w:type="dxa"/>
          </w:tcPr>
          <w:p w14:paraId="4A72A559"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Appropriate regulatory authority (ARA)</w:t>
            </w:r>
          </w:p>
        </w:tc>
      </w:tr>
      <w:tr w:rsidR="0053697E" w:rsidRPr="00BA28B0" w14:paraId="4891AC5F"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860741C"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NSW EPA</w:t>
            </w:r>
          </w:p>
        </w:tc>
        <w:tc>
          <w:tcPr>
            <w:tcW w:w="5386" w:type="dxa"/>
          </w:tcPr>
          <w:p w14:paraId="77530FCA"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53697E" w:rsidRPr="00BA28B0" w14:paraId="2B45F57B"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178E993F"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Council</w:t>
            </w:r>
          </w:p>
        </w:tc>
        <w:tc>
          <w:tcPr>
            <w:tcW w:w="5386" w:type="dxa"/>
          </w:tcPr>
          <w:p w14:paraId="5499CC78"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3697E" w:rsidRPr="00BA28B0" w14:paraId="37BF95B8"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5E73A03" w14:textId="77777777" w:rsidR="0053697E" w:rsidRPr="00BA28B0" w:rsidRDefault="0053697E" w:rsidP="0053697E">
            <w:pPr>
              <w:spacing w:before="60" w:after="60"/>
              <w:rPr>
                <w:rFonts w:cs="Arial"/>
                <w:sz w:val="20"/>
                <w:szCs w:val="20"/>
              </w:rPr>
            </w:pPr>
            <w:r w:rsidRPr="00BA28B0">
              <w:rPr>
                <w:rFonts w:cs="Arial"/>
                <w:sz w:val="20"/>
                <w:szCs w:val="20"/>
              </w:rPr>
              <w:t>Site Status</w:t>
            </w:r>
          </w:p>
        </w:tc>
        <w:tc>
          <w:tcPr>
            <w:tcW w:w="5386" w:type="dxa"/>
          </w:tcPr>
          <w:p w14:paraId="02A96620"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53697E" w:rsidRPr="00BA28B0" w14:paraId="164FCCBA"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4BDF813F"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Operational</w:t>
            </w:r>
          </w:p>
        </w:tc>
        <w:tc>
          <w:tcPr>
            <w:tcW w:w="5386" w:type="dxa"/>
          </w:tcPr>
          <w:p w14:paraId="586E30B7"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Currently in use</w:t>
            </w:r>
          </w:p>
        </w:tc>
      </w:tr>
      <w:tr w:rsidR="0053697E" w:rsidRPr="00BA28B0" w14:paraId="03E387D5"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E6DB2CC"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Temporary Closure</w:t>
            </w:r>
          </w:p>
        </w:tc>
        <w:tc>
          <w:tcPr>
            <w:tcW w:w="5386" w:type="dxa"/>
          </w:tcPr>
          <w:p w14:paraId="2170EA91"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Site temporarily not in use (Maximum of 2 years before needs to be changed to abandoned or decommissioned)</w:t>
            </w:r>
          </w:p>
        </w:tc>
      </w:tr>
      <w:tr w:rsidR="0053697E" w:rsidRPr="00BA28B0" w14:paraId="6F94E46F"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4ADEB0F9"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lastRenderedPageBreak/>
              <w:t>Decommissioned</w:t>
            </w:r>
          </w:p>
        </w:tc>
        <w:tc>
          <w:tcPr>
            <w:tcW w:w="5386" w:type="dxa"/>
          </w:tcPr>
          <w:p w14:paraId="5C381BF1"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UPSS is no longer in use &amp; all UPSS tanks have been appropriately decommissioned with validation certificates.</w:t>
            </w:r>
          </w:p>
        </w:tc>
      </w:tr>
      <w:tr w:rsidR="0053697E" w:rsidRPr="00BA28B0" w14:paraId="1E0BBCBC"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E0C6824" w14:textId="77777777" w:rsidR="0053697E" w:rsidRPr="00BA28B0" w:rsidRDefault="0053697E" w:rsidP="0026774E">
            <w:pPr>
              <w:spacing w:before="60" w:after="60"/>
              <w:ind w:left="306"/>
              <w:rPr>
                <w:rFonts w:cs="Arial"/>
                <w:b w:val="0"/>
                <w:sz w:val="20"/>
                <w:szCs w:val="20"/>
              </w:rPr>
            </w:pPr>
            <w:r w:rsidRPr="00BA28B0">
              <w:rPr>
                <w:rFonts w:cs="Arial"/>
                <w:b w:val="0"/>
                <w:sz w:val="20"/>
                <w:szCs w:val="20"/>
              </w:rPr>
              <w:t>Abandoned</w:t>
            </w:r>
          </w:p>
        </w:tc>
        <w:tc>
          <w:tcPr>
            <w:tcW w:w="5386" w:type="dxa"/>
          </w:tcPr>
          <w:p w14:paraId="7D04039E"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UPSS is no longer in use and tanks remain that have not been decommissioned.</w:t>
            </w:r>
          </w:p>
        </w:tc>
      </w:tr>
      <w:tr w:rsidR="007C3702" w:rsidRPr="007C3702" w14:paraId="02EA1117"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1341ED03" w14:textId="77777777" w:rsidR="0053697E" w:rsidRPr="007C3702" w:rsidRDefault="0053697E" w:rsidP="007C3702">
            <w:pPr>
              <w:spacing w:before="60" w:after="60"/>
              <w:rPr>
                <w:rFonts w:cs="Arial"/>
                <w:sz w:val="20"/>
                <w:szCs w:val="20"/>
              </w:rPr>
            </w:pPr>
            <w:r w:rsidRPr="007C3702">
              <w:rPr>
                <w:rFonts w:cs="Arial"/>
                <w:sz w:val="20"/>
                <w:szCs w:val="20"/>
              </w:rPr>
              <w:t>Tank Info</w:t>
            </w:r>
          </w:p>
        </w:tc>
        <w:tc>
          <w:tcPr>
            <w:tcW w:w="5386" w:type="dxa"/>
          </w:tcPr>
          <w:p w14:paraId="632E5119" w14:textId="77777777" w:rsidR="0053697E" w:rsidRPr="00A15FB4" w:rsidRDefault="0053697E" w:rsidP="007C370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A15FB4">
              <w:rPr>
                <w:rFonts w:cs="Arial"/>
                <w:sz w:val="20"/>
                <w:szCs w:val="20"/>
              </w:rPr>
              <w:t>Number of Operational Tanks (does not include decommissioned or abandoned tanks)</w:t>
            </w:r>
          </w:p>
        </w:tc>
      </w:tr>
      <w:tr w:rsidR="0053697E" w:rsidRPr="00BA28B0" w14:paraId="164E7E6D"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89E4D22"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1-10</w:t>
            </w:r>
          </w:p>
        </w:tc>
        <w:tc>
          <w:tcPr>
            <w:tcW w:w="5386" w:type="dxa"/>
          </w:tcPr>
          <w:p w14:paraId="1C0210E2"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53697E" w:rsidRPr="00BA28B0" w14:paraId="54B1618E"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5C54EAA5"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10+</w:t>
            </w:r>
          </w:p>
        </w:tc>
        <w:tc>
          <w:tcPr>
            <w:tcW w:w="5386" w:type="dxa"/>
          </w:tcPr>
          <w:p w14:paraId="40BAADFC"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3697E" w:rsidRPr="00BA28B0" w14:paraId="44DBCB2A"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3F86997"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Unknown</w:t>
            </w:r>
          </w:p>
        </w:tc>
        <w:tc>
          <w:tcPr>
            <w:tcW w:w="5386" w:type="dxa"/>
          </w:tcPr>
          <w:p w14:paraId="5BF79A00"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53697E" w:rsidRPr="00BA28B0" w14:paraId="5E3E5CF9"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3F0DE9F1" w14:textId="77777777" w:rsidR="0053697E" w:rsidRPr="00BA28B0" w:rsidRDefault="0053697E" w:rsidP="0053697E">
            <w:pPr>
              <w:spacing w:before="60" w:after="60"/>
              <w:rPr>
                <w:rFonts w:cs="Arial"/>
                <w:sz w:val="20"/>
                <w:szCs w:val="20"/>
              </w:rPr>
            </w:pPr>
            <w:r w:rsidRPr="00BA28B0">
              <w:rPr>
                <w:rFonts w:cs="Arial"/>
                <w:sz w:val="20"/>
                <w:szCs w:val="20"/>
              </w:rPr>
              <w:t>Tank Ages</w:t>
            </w:r>
          </w:p>
        </w:tc>
        <w:tc>
          <w:tcPr>
            <w:tcW w:w="5386" w:type="dxa"/>
          </w:tcPr>
          <w:p w14:paraId="13D49AAB" w14:textId="652E1C89" w:rsidR="0053697E" w:rsidRPr="00BA28B0" w:rsidRDefault="004172AA"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This will determine if a site must comply with all of the UPSS regulations</w:t>
            </w:r>
          </w:p>
        </w:tc>
      </w:tr>
      <w:tr w:rsidR="0053697E" w:rsidRPr="00BA28B0" w14:paraId="61E0DEDA"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981A7E8"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Pre 1 June 2008</w:t>
            </w:r>
          </w:p>
        </w:tc>
        <w:tc>
          <w:tcPr>
            <w:tcW w:w="5386" w:type="dxa"/>
          </w:tcPr>
          <w:p w14:paraId="1E1334E4"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All tanks on the site were commissioned before 1 June 2008</w:t>
            </w:r>
          </w:p>
        </w:tc>
      </w:tr>
      <w:tr w:rsidR="0053697E" w:rsidRPr="00BA28B0" w14:paraId="0E3B5462"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0AD22ABD"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Post 1 June 2008</w:t>
            </w:r>
          </w:p>
        </w:tc>
        <w:tc>
          <w:tcPr>
            <w:tcW w:w="5386" w:type="dxa"/>
          </w:tcPr>
          <w:p w14:paraId="3BBE4A76"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All tanks on the site were commissioned after 1 June 2008</w:t>
            </w:r>
          </w:p>
        </w:tc>
      </w:tr>
      <w:tr w:rsidR="0053697E" w:rsidRPr="00BA28B0" w14:paraId="210D5CB7"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520D9F8"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Combination</w:t>
            </w:r>
          </w:p>
        </w:tc>
        <w:tc>
          <w:tcPr>
            <w:tcW w:w="5386" w:type="dxa"/>
          </w:tcPr>
          <w:p w14:paraId="2856B292"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A combination or pre/post 1 June 2008 and or unknown.</w:t>
            </w:r>
          </w:p>
        </w:tc>
      </w:tr>
      <w:tr w:rsidR="0053697E" w:rsidRPr="00BA28B0" w14:paraId="3C34D5E5"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18AA8B82"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Unknown</w:t>
            </w:r>
          </w:p>
        </w:tc>
        <w:tc>
          <w:tcPr>
            <w:tcW w:w="5386" w:type="dxa"/>
          </w:tcPr>
          <w:p w14:paraId="61B6C873"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It is not known when any of the tanks were commissioned.</w:t>
            </w:r>
          </w:p>
        </w:tc>
      </w:tr>
      <w:tr w:rsidR="0053697E" w:rsidRPr="00BA28B0" w14:paraId="1527E163"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1FE7E2B" w14:textId="77777777" w:rsidR="0053697E" w:rsidRPr="00BA28B0" w:rsidRDefault="0053697E" w:rsidP="0053697E">
            <w:pPr>
              <w:spacing w:before="60" w:after="60"/>
              <w:rPr>
                <w:rFonts w:cs="Arial"/>
                <w:sz w:val="20"/>
                <w:szCs w:val="20"/>
              </w:rPr>
            </w:pPr>
            <w:r w:rsidRPr="00BA28B0">
              <w:rPr>
                <w:rFonts w:cs="Arial"/>
                <w:sz w:val="20"/>
                <w:szCs w:val="20"/>
              </w:rPr>
              <w:t xml:space="preserve">UPSS Risk </w:t>
            </w:r>
          </w:p>
        </w:tc>
        <w:tc>
          <w:tcPr>
            <w:tcW w:w="5386" w:type="dxa"/>
          </w:tcPr>
          <w:p w14:paraId="2B3B1881"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Refer to UPSS Risk Ranking Results</w:t>
            </w:r>
          </w:p>
        </w:tc>
      </w:tr>
      <w:tr w:rsidR="0053697E" w:rsidRPr="00BA28B0" w14:paraId="18631EB9"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35FE423F"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Low</w:t>
            </w:r>
          </w:p>
        </w:tc>
        <w:tc>
          <w:tcPr>
            <w:tcW w:w="5386" w:type="dxa"/>
          </w:tcPr>
          <w:p w14:paraId="764035F6"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Post 2008 tanks and GW Monitoring in place and not located in close proximity to a sensitive environmental receptor.</w:t>
            </w:r>
          </w:p>
        </w:tc>
      </w:tr>
      <w:tr w:rsidR="0053697E" w:rsidRPr="00BA28B0" w14:paraId="3F33EEC0"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D9E5887"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Medium</w:t>
            </w:r>
          </w:p>
        </w:tc>
        <w:tc>
          <w:tcPr>
            <w:tcW w:w="5386" w:type="dxa"/>
          </w:tcPr>
          <w:p w14:paraId="2EB70B29"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Not low or high risk</w:t>
            </w:r>
          </w:p>
        </w:tc>
      </w:tr>
      <w:tr w:rsidR="0053697E" w:rsidRPr="00BA28B0" w14:paraId="0EC167B9"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465B00D5"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High</w:t>
            </w:r>
          </w:p>
        </w:tc>
        <w:tc>
          <w:tcPr>
            <w:tcW w:w="5386" w:type="dxa"/>
          </w:tcPr>
          <w:p w14:paraId="2C3BD75A"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Pre 2008 tanks and no GW monitoring in place and/or known contaminated site and/or status is “Abandoned”</w:t>
            </w:r>
          </w:p>
        </w:tc>
      </w:tr>
      <w:tr w:rsidR="0053697E" w:rsidRPr="00BA28B0" w14:paraId="108570B7"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CB4D762"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Unknown</w:t>
            </w:r>
          </w:p>
        </w:tc>
        <w:tc>
          <w:tcPr>
            <w:tcW w:w="5386" w:type="dxa"/>
          </w:tcPr>
          <w:p w14:paraId="30B7A6C4"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A risk classification has not been undertaken.</w:t>
            </w:r>
          </w:p>
        </w:tc>
      </w:tr>
      <w:tr w:rsidR="0053697E" w:rsidRPr="00BA28B0" w14:paraId="75851A63"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6A41E934" w14:textId="77777777" w:rsidR="0053697E" w:rsidRPr="00BA28B0" w:rsidRDefault="0053697E" w:rsidP="0053697E">
            <w:pPr>
              <w:spacing w:before="60" w:after="60"/>
              <w:rPr>
                <w:rFonts w:cs="Arial"/>
                <w:sz w:val="20"/>
                <w:szCs w:val="20"/>
              </w:rPr>
            </w:pPr>
            <w:r w:rsidRPr="00BA28B0">
              <w:rPr>
                <w:rFonts w:cs="Arial"/>
                <w:sz w:val="20"/>
                <w:szCs w:val="20"/>
              </w:rPr>
              <w:t>Function Status</w:t>
            </w:r>
          </w:p>
        </w:tc>
        <w:tc>
          <w:tcPr>
            <w:tcW w:w="5386" w:type="dxa"/>
          </w:tcPr>
          <w:p w14:paraId="7D9C7017" w14:textId="77777777" w:rsidR="0053697E" w:rsidRPr="00BA28B0" w:rsidRDefault="0053697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A28B0">
              <w:rPr>
                <w:rFonts w:cs="Arial"/>
                <w:sz w:val="20"/>
                <w:szCs w:val="20"/>
              </w:rPr>
              <w:t>As outlined on last inspection report completed by EHO.</w:t>
            </w:r>
          </w:p>
        </w:tc>
      </w:tr>
      <w:tr w:rsidR="0053697E" w:rsidRPr="00BA28B0" w14:paraId="49B52DF1"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E5247DF"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Fully Functional</w:t>
            </w:r>
          </w:p>
        </w:tc>
        <w:tc>
          <w:tcPr>
            <w:tcW w:w="5386" w:type="dxa"/>
          </w:tcPr>
          <w:p w14:paraId="059BEBE4" w14:textId="77777777" w:rsidR="0053697E" w:rsidRPr="00BA28B0" w:rsidRDefault="00CC623E" w:rsidP="00CC623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Fully compliant no follow up inspections required</w:t>
            </w:r>
          </w:p>
        </w:tc>
      </w:tr>
      <w:tr w:rsidR="0053697E" w:rsidRPr="00BA28B0" w14:paraId="69CA248E"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46B06585"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Minor Issues</w:t>
            </w:r>
          </w:p>
        </w:tc>
        <w:tc>
          <w:tcPr>
            <w:tcW w:w="5386" w:type="dxa"/>
          </w:tcPr>
          <w:p w14:paraId="78337987" w14:textId="77777777" w:rsidR="0053697E" w:rsidRPr="00BA28B0" w:rsidRDefault="00CC623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Mostly compliant, suggestions for improvement made to person responsible, no follow up inspection required</w:t>
            </w:r>
          </w:p>
        </w:tc>
      </w:tr>
      <w:tr w:rsidR="0053697E" w:rsidRPr="00BA28B0" w14:paraId="0083EF18"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AE946D0"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Medium Issues</w:t>
            </w:r>
          </w:p>
        </w:tc>
        <w:tc>
          <w:tcPr>
            <w:tcW w:w="5386" w:type="dxa"/>
          </w:tcPr>
          <w:p w14:paraId="324E4A44" w14:textId="77777777" w:rsidR="0053697E" w:rsidRPr="00BA28B0" w:rsidRDefault="00CC623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Some issues were identified, a follow up inspection is required within 3 months</w:t>
            </w:r>
          </w:p>
        </w:tc>
      </w:tr>
      <w:tr w:rsidR="0053697E" w:rsidRPr="00BA28B0" w14:paraId="544124AC" w14:textId="77777777" w:rsidTr="00042DB1">
        <w:tc>
          <w:tcPr>
            <w:cnfStyle w:val="001000000000" w:firstRow="0" w:lastRow="0" w:firstColumn="1" w:lastColumn="0" w:oddVBand="0" w:evenVBand="0" w:oddHBand="0" w:evenHBand="0" w:firstRowFirstColumn="0" w:firstRowLastColumn="0" w:lastRowFirstColumn="0" w:lastRowLastColumn="0"/>
            <w:tcW w:w="3823" w:type="dxa"/>
          </w:tcPr>
          <w:p w14:paraId="60781DC5"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Major Issues</w:t>
            </w:r>
          </w:p>
        </w:tc>
        <w:tc>
          <w:tcPr>
            <w:tcW w:w="5386" w:type="dxa"/>
          </w:tcPr>
          <w:p w14:paraId="7B1AF54A" w14:textId="77777777" w:rsidR="0053697E" w:rsidRPr="00BA28B0" w:rsidRDefault="00CC623E" w:rsidP="0053697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Major issues were identified that may require compliance action to be taken.</w:t>
            </w:r>
          </w:p>
        </w:tc>
      </w:tr>
      <w:tr w:rsidR="0053697E" w:rsidRPr="00BA28B0" w14:paraId="50C0EFFC" w14:textId="77777777" w:rsidTr="00042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228C003" w14:textId="77777777" w:rsidR="0053697E" w:rsidRPr="00BA28B0" w:rsidRDefault="0053697E" w:rsidP="00A15FB4">
            <w:pPr>
              <w:spacing w:before="60" w:after="60"/>
              <w:ind w:left="317"/>
              <w:rPr>
                <w:rFonts w:cs="Arial"/>
                <w:b w:val="0"/>
                <w:sz w:val="20"/>
                <w:szCs w:val="20"/>
              </w:rPr>
            </w:pPr>
            <w:r w:rsidRPr="00BA28B0">
              <w:rPr>
                <w:rFonts w:cs="Arial"/>
                <w:b w:val="0"/>
                <w:sz w:val="20"/>
                <w:szCs w:val="20"/>
              </w:rPr>
              <w:t>Unknown</w:t>
            </w:r>
          </w:p>
        </w:tc>
        <w:tc>
          <w:tcPr>
            <w:tcW w:w="5386" w:type="dxa"/>
          </w:tcPr>
          <w:p w14:paraId="505B11A6" w14:textId="77777777" w:rsidR="0053697E" w:rsidRPr="00BA28B0" w:rsidRDefault="0053697E" w:rsidP="0053697E">
            <w:pPr>
              <w:spacing w:before="60" w:after="60"/>
              <w:cnfStyle w:val="000000010000" w:firstRow="0" w:lastRow="0" w:firstColumn="0" w:lastColumn="0" w:oddVBand="0" w:evenVBand="0" w:oddHBand="0" w:evenHBand="1" w:firstRowFirstColumn="0" w:firstRowLastColumn="0" w:lastRowFirstColumn="0" w:lastRowLastColumn="0"/>
              <w:rPr>
                <w:rFonts w:cs="Arial"/>
                <w:sz w:val="20"/>
                <w:szCs w:val="20"/>
              </w:rPr>
            </w:pPr>
            <w:r w:rsidRPr="00BA28B0">
              <w:rPr>
                <w:rFonts w:cs="Arial"/>
                <w:sz w:val="20"/>
                <w:szCs w:val="20"/>
              </w:rPr>
              <w:t>Unknown if no inspection has been carried out.</w:t>
            </w:r>
          </w:p>
        </w:tc>
      </w:tr>
    </w:tbl>
    <w:p w14:paraId="7A7F5D62" w14:textId="77777777" w:rsidR="00960BFF" w:rsidRDefault="00960BFF"/>
    <w:p w14:paraId="26111C92" w14:textId="53944747" w:rsidR="004D503C" w:rsidRDefault="004D503C">
      <w:r>
        <w:br w:type="page"/>
      </w:r>
    </w:p>
    <w:p w14:paraId="7C04656F" w14:textId="1D86A2C1" w:rsidR="00042DB1" w:rsidRDefault="00042DB1" w:rsidP="00EA6C22">
      <w:pPr>
        <w:pStyle w:val="1Heading"/>
        <w:rPr>
          <w:lang w:eastAsia="en-AU"/>
        </w:rPr>
      </w:pPr>
      <w:bookmarkStart w:id="13" w:name="_Toc101252793"/>
      <w:bookmarkStart w:id="14" w:name="_Toc97803863"/>
      <w:r>
        <w:rPr>
          <w:lang w:eastAsia="en-AU"/>
        </w:rPr>
        <w:lastRenderedPageBreak/>
        <w:t>Authority civica upss register</w:t>
      </w:r>
      <w:bookmarkEnd w:id="13"/>
    </w:p>
    <w:p w14:paraId="4B50B86C" w14:textId="0DCC91DC" w:rsidR="006347E7" w:rsidRDefault="006347E7" w:rsidP="004A2AD7">
      <w:pPr>
        <w:pStyle w:val="2Heading"/>
        <w:rPr>
          <w:lang w:eastAsia="en-AU"/>
        </w:rPr>
      </w:pPr>
      <w:r>
        <w:rPr>
          <w:lang w:eastAsia="en-AU"/>
        </w:rPr>
        <w:t>The UPSS register structure</w:t>
      </w:r>
      <w:bookmarkEnd w:id="14"/>
    </w:p>
    <w:p w14:paraId="29D62D76" w14:textId="3A83DB76" w:rsidR="00EA6C22" w:rsidRPr="00735399" w:rsidRDefault="00EA6C22" w:rsidP="00EA6C22">
      <w:pPr>
        <w:spacing w:after="0"/>
        <w:jc w:val="both"/>
        <w:rPr>
          <w:rFonts w:cs="Arial"/>
        </w:rPr>
      </w:pPr>
      <w:r w:rsidRPr="00735399">
        <w:rPr>
          <w:rFonts w:cs="Arial"/>
        </w:rPr>
        <w:t>Th</w:t>
      </w:r>
      <w:r>
        <w:rPr>
          <w:rFonts w:cs="Arial"/>
        </w:rPr>
        <w:t>e UPSS</w:t>
      </w:r>
      <w:r w:rsidRPr="00735399">
        <w:rPr>
          <w:rFonts w:cs="Arial"/>
        </w:rPr>
        <w:t xml:space="preserve"> register captures operational sites that are regulated by the UPSS Regulation.</w:t>
      </w:r>
      <w:r>
        <w:rPr>
          <w:rFonts w:cs="Arial"/>
        </w:rPr>
        <w:t xml:space="preserve">  </w:t>
      </w:r>
      <w:r w:rsidRPr="00735399">
        <w:rPr>
          <w:rFonts w:cs="Arial"/>
        </w:rPr>
        <w:t xml:space="preserve">All UPSS will be </w:t>
      </w:r>
      <w:r>
        <w:rPr>
          <w:rFonts w:cs="Arial"/>
        </w:rPr>
        <w:t xml:space="preserve">listed as </w:t>
      </w:r>
      <w:r w:rsidRPr="00735399">
        <w:rPr>
          <w:rFonts w:cs="Arial"/>
        </w:rPr>
        <w:t xml:space="preserve">potentially contaminated and will </w:t>
      </w:r>
      <w:r>
        <w:rPr>
          <w:rFonts w:cs="Arial"/>
        </w:rPr>
        <w:t xml:space="preserve">also </w:t>
      </w:r>
      <w:r w:rsidRPr="00735399">
        <w:rPr>
          <w:rFonts w:cs="Arial"/>
        </w:rPr>
        <w:t xml:space="preserve">be identified in </w:t>
      </w:r>
      <w:r w:rsidR="00042DB1">
        <w:rPr>
          <w:rFonts w:cs="Arial"/>
        </w:rPr>
        <w:t>C</w:t>
      </w:r>
      <w:r w:rsidRPr="00735399">
        <w:rPr>
          <w:rFonts w:cs="Arial"/>
        </w:rPr>
        <w:t xml:space="preserve">ouncil’s </w:t>
      </w:r>
      <w:r w:rsidR="00042DB1">
        <w:rPr>
          <w:rFonts w:cs="Arial"/>
        </w:rPr>
        <w:t>CLSR</w:t>
      </w:r>
      <w:r w:rsidRPr="00735399">
        <w:rPr>
          <w:rFonts w:cs="Arial"/>
        </w:rPr>
        <w:t xml:space="preserve">. </w:t>
      </w:r>
    </w:p>
    <w:p w14:paraId="54505B94" w14:textId="548FA2CD" w:rsidR="00EA6C22" w:rsidRPr="00EA6C22" w:rsidDel="00042DB1" w:rsidRDefault="00EA6C22" w:rsidP="00EA6C22">
      <w:pPr>
        <w:rPr>
          <w:del w:id="15" w:author="Matthew Dudley" w:date="2022-03-22T13:15:00Z"/>
          <w:lang w:eastAsia="en-AU"/>
        </w:rPr>
      </w:pPr>
    </w:p>
    <w:p w14:paraId="08C64652" w14:textId="77777777" w:rsidR="00042DB1" w:rsidRDefault="00042DB1" w:rsidP="00015D9C">
      <w:pPr>
        <w:pStyle w:val="BodyText"/>
        <w:rPr>
          <w:ins w:id="16" w:author="Matthew Dudley" w:date="2022-03-22T13:15:00Z"/>
          <w:szCs w:val="22"/>
        </w:rPr>
      </w:pPr>
    </w:p>
    <w:p w14:paraId="0DF00085" w14:textId="0445E747" w:rsidR="006347E7" w:rsidRDefault="006347E7" w:rsidP="00015D9C">
      <w:pPr>
        <w:pStyle w:val="BodyText"/>
        <w:rPr>
          <w:szCs w:val="22"/>
        </w:rPr>
      </w:pPr>
      <w:r>
        <w:rPr>
          <w:szCs w:val="22"/>
        </w:rPr>
        <w:t>The register for a UPSS site comprises of two or more records.</w:t>
      </w:r>
      <w:r w:rsidR="00641957">
        <w:rPr>
          <w:szCs w:val="22"/>
        </w:rPr>
        <w:t xml:space="preserve"> </w:t>
      </w:r>
      <w:r>
        <w:rPr>
          <w:szCs w:val="22"/>
        </w:rPr>
        <w:t xml:space="preserve">Each record is </w:t>
      </w:r>
      <w:r w:rsidR="00211678">
        <w:rPr>
          <w:szCs w:val="22"/>
        </w:rPr>
        <w:t xml:space="preserve">uniquely </w:t>
      </w:r>
      <w:r>
        <w:rPr>
          <w:szCs w:val="22"/>
        </w:rPr>
        <w:t>identified by a number of fields:</w:t>
      </w:r>
    </w:p>
    <w:p w14:paraId="27887F84" w14:textId="2C8EBA85" w:rsidR="006347E7" w:rsidRDefault="006347E7" w:rsidP="004A2AD7">
      <w:pPr>
        <w:pStyle w:val="ListParagraph"/>
        <w:ind w:left="709" w:hanging="425"/>
        <w:rPr>
          <w:szCs w:val="22"/>
        </w:rPr>
      </w:pPr>
      <w:r w:rsidRPr="006A1EB9">
        <w:t>Document</w:t>
      </w:r>
      <w:r>
        <w:rPr>
          <w:szCs w:val="22"/>
        </w:rPr>
        <w:t xml:space="preserve"> type (a number assigned to all UPSS register records</w:t>
      </w:r>
      <w:r w:rsidR="00F32C71">
        <w:rPr>
          <w:szCs w:val="22"/>
        </w:rPr>
        <w:t>, often 116</w:t>
      </w:r>
      <w:r>
        <w:rPr>
          <w:szCs w:val="22"/>
        </w:rPr>
        <w:t>)</w:t>
      </w:r>
    </w:p>
    <w:p w14:paraId="516D27F2" w14:textId="2FC7579C" w:rsidR="006347E7" w:rsidRDefault="006347E7" w:rsidP="004A2AD7">
      <w:pPr>
        <w:pStyle w:val="ListParagraph"/>
        <w:ind w:left="709" w:hanging="425"/>
        <w:rPr>
          <w:szCs w:val="22"/>
        </w:rPr>
      </w:pPr>
      <w:r w:rsidRPr="006A1EB9">
        <w:t>Document</w:t>
      </w:r>
      <w:r>
        <w:rPr>
          <w:szCs w:val="22"/>
        </w:rPr>
        <w:t xml:space="preserve"> year (year the site was added</w:t>
      </w:r>
      <w:r w:rsidR="00211678">
        <w:rPr>
          <w:szCs w:val="22"/>
        </w:rPr>
        <w:t xml:space="preserve"> to the register</w:t>
      </w:r>
      <w:r>
        <w:rPr>
          <w:szCs w:val="22"/>
        </w:rPr>
        <w:t>)</w:t>
      </w:r>
    </w:p>
    <w:p w14:paraId="32987050" w14:textId="50EA3B29" w:rsidR="006347E7" w:rsidRDefault="006347E7" w:rsidP="004A2AD7">
      <w:pPr>
        <w:pStyle w:val="ListParagraph"/>
        <w:ind w:left="709" w:hanging="425"/>
        <w:rPr>
          <w:szCs w:val="22"/>
        </w:rPr>
      </w:pPr>
      <w:r w:rsidRPr="006A1EB9">
        <w:t>Document</w:t>
      </w:r>
      <w:r>
        <w:rPr>
          <w:szCs w:val="22"/>
        </w:rPr>
        <w:t xml:space="preserve"> number (</w:t>
      </w:r>
      <w:r w:rsidR="00C44097">
        <w:rPr>
          <w:szCs w:val="22"/>
        </w:rPr>
        <w:t xml:space="preserve">system generated </w:t>
      </w:r>
      <w:r>
        <w:rPr>
          <w:szCs w:val="22"/>
        </w:rPr>
        <w:t>sequential number assigned to the UPSS site)</w:t>
      </w:r>
    </w:p>
    <w:p w14:paraId="09051584" w14:textId="6BF4FEAE" w:rsidR="006347E7" w:rsidRDefault="006347E7" w:rsidP="004A2AD7">
      <w:pPr>
        <w:pStyle w:val="ListParagraph"/>
        <w:ind w:left="709" w:hanging="425"/>
        <w:rPr>
          <w:szCs w:val="22"/>
        </w:rPr>
      </w:pPr>
      <w:r w:rsidRPr="006A1EB9">
        <w:t>Document</w:t>
      </w:r>
      <w:r>
        <w:rPr>
          <w:szCs w:val="22"/>
        </w:rPr>
        <w:t xml:space="preserve"> Part (number </w:t>
      </w:r>
      <w:r w:rsidR="00211678">
        <w:rPr>
          <w:szCs w:val="22"/>
        </w:rPr>
        <w:t>entered</w:t>
      </w:r>
      <w:r>
        <w:rPr>
          <w:szCs w:val="22"/>
        </w:rPr>
        <w:t xml:space="preserve"> to </w:t>
      </w:r>
      <w:r w:rsidR="00C44097">
        <w:rPr>
          <w:szCs w:val="22"/>
        </w:rPr>
        <w:t>differentiate</w:t>
      </w:r>
      <w:r>
        <w:rPr>
          <w:szCs w:val="22"/>
        </w:rPr>
        <w:t xml:space="preserve"> a site record from a tank record. Part </w:t>
      </w:r>
      <w:r w:rsidR="00C44097">
        <w:rPr>
          <w:szCs w:val="22"/>
        </w:rPr>
        <w:t>#</w:t>
      </w:r>
      <w:r>
        <w:rPr>
          <w:szCs w:val="22"/>
        </w:rPr>
        <w:t xml:space="preserve">1 is always </w:t>
      </w:r>
      <w:r w:rsidR="00C44097">
        <w:rPr>
          <w:szCs w:val="22"/>
        </w:rPr>
        <w:t xml:space="preserve">represents </w:t>
      </w:r>
      <w:r>
        <w:rPr>
          <w:szCs w:val="22"/>
        </w:rPr>
        <w:t xml:space="preserve">a site record, Part </w:t>
      </w:r>
      <w:r w:rsidR="00C44097">
        <w:rPr>
          <w:szCs w:val="22"/>
        </w:rPr>
        <w:t>#</w:t>
      </w:r>
      <w:r>
        <w:rPr>
          <w:szCs w:val="22"/>
        </w:rPr>
        <w:t xml:space="preserve">2 onwards refers to </w:t>
      </w:r>
      <w:r w:rsidR="00C44097">
        <w:rPr>
          <w:szCs w:val="22"/>
        </w:rPr>
        <w:t>the tanks on the site. The tank number is also in the Precis</w:t>
      </w:r>
      <w:r w:rsidR="00CA454D">
        <w:rPr>
          <w:szCs w:val="22"/>
        </w:rPr>
        <w:t xml:space="preserve"> (description)</w:t>
      </w:r>
      <w:r w:rsidR="00C44097">
        <w:rPr>
          <w:szCs w:val="22"/>
        </w:rPr>
        <w:t xml:space="preserve"> field).</w:t>
      </w:r>
    </w:p>
    <w:p w14:paraId="1CCA2F5F" w14:textId="54E5903B" w:rsidR="00641957" w:rsidRDefault="00641957" w:rsidP="00641957">
      <w:pPr>
        <w:pStyle w:val="BodyText"/>
        <w:rPr>
          <w:szCs w:val="22"/>
        </w:rPr>
      </w:pPr>
      <w:r>
        <w:rPr>
          <w:szCs w:val="22"/>
        </w:rPr>
        <w:t>For each UPSS site, one record is the site record and the remaining records hold the tank details. A UPSS site will have a common document number for the site and tank records. The difference between a site record and a tank record is the Part Number. A site record is always Part #1.</w:t>
      </w:r>
    </w:p>
    <w:p w14:paraId="5946098E" w14:textId="77777777" w:rsidR="006A1EB9" w:rsidRDefault="006A1EB9" w:rsidP="00641957">
      <w:pPr>
        <w:pStyle w:val="BodyText"/>
        <w:rPr>
          <w:ins w:id="17" w:author="Matthew Dudley" w:date="2022-03-22T13:16:00Z"/>
          <w:b/>
          <w:szCs w:val="22"/>
        </w:rPr>
      </w:pPr>
    </w:p>
    <w:p w14:paraId="5A6C4B00" w14:textId="7446C024" w:rsidR="00641957" w:rsidRPr="004A2AD7" w:rsidRDefault="00641957" w:rsidP="004A2AD7">
      <w:pPr>
        <w:pStyle w:val="BodyText"/>
        <w:ind w:left="720"/>
        <w:rPr>
          <w:b/>
          <w:color w:val="548DD4" w:themeColor="text2" w:themeTint="99"/>
          <w:szCs w:val="22"/>
        </w:rPr>
      </w:pPr>
      <w:r w:rsidRPr="004A2AD7">
        <w:rPr>
          <w:b/>
          <w:color w:val="548DD4" w:themeColor="text2" w:themeTint="99"/>
          <w:szCs w:val="22"/>
        </w:rPr>
        <w:t>NB: Authority always displays the last tank (part number) first when searching for a site</w:t>
      </w:r>
      <w:r w:rsidR="001B6553" w:rsidRPr="004A2AD7">
        <w:rPr>
          <w:b/>
          <w:color w:val="548DD4" w:themeColor="text2" w:themeTint="99"/>
          <w:szCs w:val="22"/>
        </w:rPr>
        <w:t xml:space="preserve"> (document number)</w:t>
      </w:r>
      <w:r w:rsidRPr="004A2AD7">
        <w:rPr>
          <w:b/>
          <w:color w:val="548DD4" w:themeColor="text2" w:themeTint="99"/>
          <w:szCs w:val="22"/>
        </w:rPr>
        <w:t>. So use the forward arrows to get to the last record to see the site record (part #1). This is a default for Authority.</w:t>
      </w:r>
    </w:p>
    <w:p w14:paraId="6950C814" w14:textId="77777777" w:rsidR="00641957" w:rsidRPr="004A2AD7" w:rsidRDefault="00641957" w:rsidP="00641957">
      <w:pPr>
        <w:pStyle w:val="BodyText"/>
        <w:rPr>
          <w:color w:val="548DD4" w:themeColor="text2" w:themeTint="99"/>
          <w:szCs w:val="22"/>
        </w:rPr>
      </w:pPr>
    </w:p>
    <w:p w14:paraId="4CD0AA20" w14:textId="0FC6E513" w:rsidR="00641957" w:rsidRDefault="005B70BD" w:rsidP="00641957">
      <w:pPr>
        <w:pStyle w:val="BodyText"/>
        <w:rPr>
          <w:szCs w:val="22"/>
        </w:rPr>
      </w:pPr>
      <w:r>
        <w:rPr>
          <w:szCs w:val="22"/>
        </w:rPr>
        <w:t>I</w:t>
      </w:r>
      <w:r w:rsidR="004A34F6">
        <w:rPr>
          <w:szCs w:val="22"/>
        </w:rPr>
        <w:t>n a UPSS site</w:t>
      </w:r>
      <w:r>
        <w:rPr>
          <w:szCs w:val="22"/>
        </w:rPr>
        <w:t xml:space="preserve"> record</w:t>
      </w:r>
      <w:r w:rsidR="004A34F6">
        <w:rPr>
          <w:szCs w:val="22"/>
        </w:rPr>
        <w:t xml:space="preserve"> there </w:t>
      </w:r>
      <w:r w:rsidR="001B6553">
        <w:rPr>
          <w:szCs w:val="22"/>
        </w:rPr>
        <w:t xml:space="preserve">is the </w:t>
      </w:r>
      <w:r w:rsidR="00455501">
        <w:rPr>
          <w:szCs w:val="22"/>
        </w:rPr>
        <w:t xml:space="preserve">site </w:t>
      </w:r>
      <w:r w:rsidR="001B6553">
        <w:rPr>
          <w:szCs w:val="22"/>
        </w:rPr>
        <w:t>base data,</w:t>
      </w:r>
      <w:r w:rsidR="004A34F6">
        <w:rPr>
          <w:szCs w:val="22"/>
        </w:rPr>
        <w:t xml:space="preserve"> a number of Links to property, names and other registers,</w:t>
      </w:r>
      <w:r w:rsidR="001B6553">
        <w:rPr>
          <w:szCs w:val="22"/>
        </w:rPr>
        <w:t xml:space="preserve"> and two extra data repositories called Tracking and Checklists.</w:t>
      </w:r>
    </w:p>
    <w:p w14:paraId="3EECD95F" w14:textId="7FD14246" w:rsidR="001B6553" w:rsidRDefault="001B6553" w:rsidP="004A2AD7">
      <w:pPr>
        <w:pStyle w:val="ListParagraph"/>
        <w:ind w:left="709" w:hanging="425"/>
        <w:rPr>
          <w:szCs w:val="22"/>
        </w:rPr>
      </w:pPr>
      <w:r w:rsidRPr="006A1EB9">
        <w:t>Base</w:t>
      </w:r>
      <w:r>
        <w:rPr>
          <w:szCs w:val="22"/>
        </w:rPr>
        <w:t xml:space="preserve"> Data. This is the core data for a site and is displayed as per below. It holds information such as the full account number for the record, primary parcel number, description, </w:t>
      </w:r>
      <w:r w:rsidR="00F32C71">
        <w:rPr>
          <w:szCs w:val="22"/>
        </w:rPr>
        <w:t xml:space="preserve">the </w:t>
      </w:r>
      <w:r>
        <w:rPr>
          <w:szCs w:val="22"/>
        </w:rPr>
        <w:t>person responsible for UPSS</w:t>
      </w:r>
      <w:r w:rsidR="00F32C71">
        <w:rPr>
          <w:szCs w:val="22"/>
        </w:rPr>
        <w:t xml:space="preserve"> site </w:t>
      </w:r>
      <w:r>
        <w:rPr>
          <w:szCs w:val="22"/>
        </w:rPr>
        <w:t>(the field called Applicant) and a display of property information and tracking defaults.</w:t>
      </w:r>
    </w:p>
    <w:p w14:paraId="66F2DA47" w14:textId="77777777" w:rsidR="00683927" w:rsidRDefault="00683927" w:rsidP="00683927">
      <w:pPr>
        <w:pStyle w:val="BodyText"/>
        <w:ind w:left="360"/>
        <w:rPr>
          <w:szCs w:val="22"/>
        </w:rPr>
      </w:pPr>
    </w:p>
    <w:p w14:paraId="3B85FAF7" w14:textId="50013E49" w:rsidR="00683927" w:rsidRDefault="00683927" w:rsidP="00683927">
      <w:pPr>
        <w:pStyle w:val="BodyText"/>
        <w:ind w:left="360"/>
        <w:rPr>
          <w:szCs w:val="22"/>
        </w:rPr>
      </w:pPr>
      <w:r>
        <w:rPr>
          <w:noProof/>
          <w:lang w:eastAsia="en-AU"/>
        </w:rPr>
        <w:lastRenderedPageBreak/>
        <w:drawing>
          <wp:inline distT="0" distB="0" distL="0" distR="0" wp14:anchorId="5ABF4CFC" wp14:editId="200B2764">
            <wp:extent cx="5731510" cy="30549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054968"/>
                    </a:xfrm>
                    <a:prstGeom prst="rect">
                      <a:avLst/>
                    </a:prstGeom>
                  </pic:spPr>
                </pic:pic>
              </a:graphicData>
            </a:graphic>
          </wp:inline>
        </w:drawing>
      </w:r>
    </w:p>
    <w:p w14:paraId="0DACC36B" w14:textId="77777777" w:rsidR="00683927" w:rsidRDefault="00683927" w:rsidP="00683927">
      <w:pPr>
        <w:pStyle w:val="BodyText"/>
        <w:ind w:left="360"/>
        <w:rPr>
          <w:szCs w:val="22"/>
        </w:rPr>
      </w:pPr>
    </w:p>
    <w:p w14:paraId="5845E92C" w14:textId="30BDFAFF" w:rsidR="001B6553" w:rsidRDefault="001B6553" w:rsidP="004A2AD7">
      <w:pPr>
        <w:pStyle w:val="ListParagraph"/>
        <w:ind w:left="709" w:hanging="425"/>
        <w:rPr>
          <w:szCs w:val="22"/>
        </w:rPr>
      </w:pPr>
      <w:r w:rsidRPr="006A1EB9">
        <w:t>Property</w:t>
      </w:r>
      <w:r>
        <w:rPr>
          <w:szCs w:val="22"/>
        </w:rPr>
        <w:t xml:space="preserve"> Links. This shows the primary property parcel. Additional parcels can be added if required.</w:t>
      </w:r>
    </w:p>
    <w:p w14:paraId="6BCE31F3" w14:textId="0740A79E" w:rsidR="001B6553" w:rsidRDefault="001B6553" w:rsidP="004A2AD7">
      <w:pPr>
        <w:pStyle w:val="ListParagraph"/>
        <w:ind w:left="709" w:hanging="425"/>
        <w:rPr>
          <w:szCs w:val="22"/>
        </w:rPr>
      </w:pPr>
      <w:r w:rsidRPr="006A1EB9">
        <w:t>Names</w:t>
      </w:r>
      <w:r>
        <w:rPr>
          <w:szCs w:val="22"/>
        </w:rPr>
        <w:t xml:space="preserve"> Links. Displays links for the Site Owner, Applicant (Person Responsible) and </w:t>
      </w:r>
      <w:r w:rsidR="00F32C71">
        <w:rPr>
          <w:szCs w:val="22"/>
        </w:rPr>
        <w:t xml:space="preserve">Site Operator. </w:t>
      </w:r>
    </w:p>
    <w:p w14:paraId="566B11DE" w14:textId="4F301F40" w:rsidR="00F32C71" w:rsidRDefault="00F32C71" w:rsidP="004A2AD7">
      <w:pPr>
        <w:pStyle w:val="ListParagraph"/>
        <w:ind w:left="709" w:hanging="425"/>
        <w:rPr>
          <w:szCs w:val="22"/>
        </w:rPr>
      </w:pPr>
      <w:r w:rsidRPr="006A1EB9">
        <w:t>Register</w:t>
      </w:r>
      <w:r>
        <w:rPr>
          <w:szCs w:val="22"/>
        </w:rPr>
        <w:t xml:space="preserve"> Links. This displays any links to other registers such as Contaminated Land</w:t>
      </w:r>
    </w:p>
    <w:p w14:paraId="5C2E5288" w14:textId="68643FFD" w:rsidR="00F32C71" w:rsidRDefault="00F32C71" w:rsidP="004A2AD7">
      <w:pPr>
        <w:pStyle w:val="ListParagraph"/>
        <w:ind w:left="709" w:hanging="425"/>
        <w:rPr>
          <w:szCs w:val="22"/>
        </w:rPr>
      </w:pPr>
      <w:r w:rsidRPr="006A1EB9">
        <w:t>Tracking</w:t>
      </w:r>
      <w:r>
        <w:rPr>
          <w:szCs w:val="22"/>
        </w:rPr>
        <w:t xml:space="preserve"> (Workflow). Tracking is used to monitor and update actions defined in a Workflow. Workflows </w:t>
      </w:r>
      <w:r w:rsidR="00455501">
        <w:rPr>
          <w:szCs w:val="22"/>
        </w:rPr>
        <w:t xml:space="preserve">have been established; </w:t>
      </w:r>
      <w:r>
        <w:rPr>
          <w:szCs w:val="22"/>
        </w:rPr>
        <w:t>one for Sites</w:t>
      </w:r>
      <w:r w:rsidR="00FC42D4">
        <w:rPr>
          <w:szCs w:val="22"/>
        </w:rPr>
        <w:t xml:space="preserve"> (UPSS)</w:t>
      </w:r>
      <w:r>
        <w:rPr>
          <w:szCs w:val="22"/>
        </w:rPr>
        <w:t xml:space="preserve"> and </w:t>
      </w:r>
      <w:r w:rsidR="00455501">
        <w:rPr>
          <w:szCs w:val="22"/>
        </w:rPr>
        <w:t xml:space="preserve">one for </w:t>
      </w:r>
      <w:r>
        <w:rPr>
          <w:szCs w:val="22"/>
        </w:rPr>
        <w:t>Tanks</w:t>
      </w:r>
      <w:r w:rsidR="00FC42D4">
        <w:rPr>
          <w:szCs w:val="22"/>
        </w:rPr>
        <w:t xml:space="preserve"> (UPST)</w:t>
      </w:r>
      <w:r>
        <w:rPr>
          <w:szCs w:val="22"/>
        </w:rPr>
        <w:t>. The actions can represent things such as Inspections, D</w:t>
      </w:r>
      <w:r w:rsidR="00FC42D4">
        <w:rPr>
          <w:szCs w:val="22"/>
        </w:rPr>
        <w:t>ecommissioning</w:t>
      </w:r>
      <w:r w:rsidR="00455501">
        <w:rPr>
          <w:szCs w:val="22"/>
        </w:rPr>
        <w:t>, Request for Inspection,</w:t>
      </w:r>
      <w:r w:rsidR="00FC42D4">
        <w:rPr>
          <w:szCs w:val="22"/>
        </w:rPr>
        <w:t xml:space="preserve"> and</w:t>
      </w:r>
      <w:r>
        <w:rPr>
          <w:szCs w:val="22"/>
        </w:rPr>
        <w:t xml:space="preserve"> Data Entry. Normally the Entry action is completed when adding a new site or</w:t>
      </w:r>
      <w:r w:rsidR="00FC42D4">
        <w:rPr>
          <w:szCs w:val="22"/>
        </w:rPr>
        <w:t xml:space="preserve"> a</w:t>
      </w:r>
      <w:r>
        <w:rPr>
          <w:szCs w:val="22"/>
        </w:rPr>
        <w:t xml:space="preserve"> tank</w:t>
      </w:r>
      <w:r w:rsidR="00455501">
        <w:rPr>
          <w:szCs w:val="22"/>
        </w:rPr>
        <w:t>. T</w:t>
      </w:r>
      <w:r>
        <w:rPr>
          <w:szCs w:val="22"/>
        </w:rPr>
        <w:t>he others are optionally completed when required.</w:t>
      </w:r>
    </w:p>
    <w:p w14:paraId="00B58807" w14:textId="4AD284AA" w:rsidR="00F32C71" w:rsidRDefault="00F32C71" w:rsidP="004A2AD7">
      <w:pPr>
        <w:pStyle w:val="ListParagraph"/>
        <w:ind w:left="709" w:hanging="425"/>
        <w:rPr>
          <w:szCs w:val="22"/>
        </w:rPr>
      </w:pPr>
      <w:r w:rsidRPr="006A1EB9">
        <w:t>Checklists</w:t>
      </w:r>
      <w:r>
        <w:rPr>
          <w:szCs w:val="22"/>
        </w:rPr>
        <w:t xml:space="preserve">. There are a number of checklists, some for the site record and some for the tank record. </w:t>
      </w:r>
      <w:r w:rsidR="00455501">
        <w:rPr>
          <w:szCs w:val="22"/>
        </w:rPr>
        <w:t>The checklist holds data relating to a site or tank and is</w:t>
      </w:r>
      <w:r>
        <w:rPr>
          <w:szCs w:val="22"/>
        </w:rPr>
        <w:t xml:space="preserve"> associated with an action taken in the (Tracking) Workflow. The data held varies depending on the action being used (e.g. Inspection data will differ from Compliance data)</w:t>
      </w:r>
    </w:p>
    <w:p w14:paraId="065F0F28" w14:textId="77777777" w:rsidR="00455501" w:rsidRPr="004A2AD7" w:rsidRDefault="00455501" w:rsidP="00FC42D4">
      <w:pPr>
        <w:pStyle w:val="BodyText"/>
        <w:ind w:left="360"/>
        <w:rPr>
          <w:bCs/>
          <w:szCs w:val="22"/>
        </w:rPr>
      </w:pPr>
    </w:p>
    <w:p w14:paraId="3BA5AC28" w14:textId="15372BC2" w:rsidR="00FC42D4" w:rsidRPr="004A2AD7" w:rsidRDefault="00FC42D4" w:rsidP="004A2AD7">
      <w:pPr>
        <w:pStyle w:val="BodyText"/>
        <w:ind w:left="709"/>
        <w:rPr>
          <w:b/>
          <w:color w:val="548DD4" w:themeColor="text2" w:themeTint="99"/>
          <w:szCs w:val="22"/>
        </w:rPr>
      </w:pPr>
      <w:r w:rsidRPr="004A2AD7">
        <w:rPr>
          <w:b/>
          <w:color w:val="548DD4" w:themeColor="text2" w:themeTint="99"/>
          <w:szCs w:val="22"/>
        </w:rPr>
        <w:t>NB: Buttons can be added to the register screen for each of these by using the Edit function on the ring menu at the top of the screen.</w:t>
      </w:r>
    </w:p>
    <w:p w14:paraId="0C6E99E8" w14:textId="77777777" w:rsidR="004D523C" w:rsidRPr="004A2AD7" w:rsidRDefault="004D523C" w:rsidP="00FC42D4">
      <w:pPr>
        <w:pStyle w:val="BodyText"/>
        <w:ind w:left="360"/>
        <w:rPr>
          <w:bCs/>
          <w:szCs w:val="22"/>
        </w:rPr>
      </w:pPr>
    </w:p>
    <w:p w14:paraId="308588D4" w14:textId="64813039" w:rsidR="004F3D34" w:rsidRDefault="004F3D34" w:rsidP="00FC42D4">
      <w:pPr>
        <w:pStyle w:val="BodyText"/>
        <w:ind w:left="360"/>
        <w:rPr>
          <w:b/>
          <w:szCs w:val="22"/>
        </w:rPr>
      </w:pPr>
      <w:r>
        <w:rPr>
          <w:b/>
          <w:szCs w:val="22"/>
        </w:rPr>
        <w:t>List of Workflow and checklists</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118"/>
        <w:gridCol w:w="1124"/>
        <w:gridCol w:w="1307"/>
        <w:gridCol w:w="993"/>
        <w:gridCol w:w="2274"/>
      </w:tblGrid>
      <w:tr w:rsidR="004D523C" w:rsidRPr="004D523C" w14:paraId="6A550224" w14:textId="77777777" w:rsidTr="004D523C">
        <w:trPr>
          <w:trHeight w:val="300"/>
        </w:trPr>
        <w:tc>
          <w:tcPr>
            <w:tcW w:w="1008" w:type="dxa"/>
            <w:shd w:val="clear" w:color="auto" w:fill="auto"/>
            <w:noWrap/>
            <w:vAlign w:val="bottom"/>
            <w:hideMark/>
          </w:tcPr>
          <w:p w14:paraId="6407E7DD" w14:textId="77777777" w:rsidR="004D523C" w:rsidRPr="004D523C" w:rsidRDefault="004D523C" w:rsidP="004D523C">
            <w:pPr>
              <w:spacing w:before="0" w:after="0"/>
              <w:rPr>
                <w:rFonts w:ascii="Calibri" w:hAnsi="Calibri" w:cs="Calibri"/>
                <w:b/>
                <w:color w:val="000000"/>
                <w:szCs w:val="22"/>
                <w:lang w:eastAsia="en-AU"/>
              </w:rPr>
            </w:pPr>
            <w:bookmarkStart w:id="18" w:name="_Toc48229173"/>
            <w:r w:rsidRPr="004D523C">
              <w:rPr>
                <w:rFonts w:ascii="Calibri" w:hAnsi="Calibri" w:cs="Calibri"/>
                <w:b/>
                <w:color w:val="000000"/>
                <w:szCs w:val="22"/>
                <w:lang w:eastAsia="en-AU"/>
              </w:rPr>
              <w:t>Chk List</w:t>
            </w:r>
          </w:p>
        </w:tc>
        <w:tc>
          <w:tcPr>
            <w:tcW w:w="3118" w:type="dxa"/>
            <w:shd w:val="clear" w:color="auto" w:fill="auto"/>
            <w:noWrap/>
            <w:vAlign w:val="bottom"/>
            <w:hideMark/>
          </w:tcPr>
          <w:p w14:paraId="1E56E4A0" w14:textId="77777777" w:rsidR="004D523C" w:rsidRPr="004D523C" w:rsidRDefault="004D523C" w:rsidP="004D523C">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c>
          <w:tcPr>
            <w:tcW w:w="1096" w:type="dxa"/>
            <w:shd w:val="clear" w:color="auto" w:fill="auto"/>
            <w:noWrap/>
            <w:vAlign w:val="bottom"/>
            <w:hideMark/>
          </w:tcPr>
          <w:p w14:paraId="068D91B7" w14:textId="77777777" w:rsidR="004D523C" w:rsidRPr="004D523C" w:rsidRDefault="004D523C" w:rsidP="004D523C">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Workflow</w:t>
            </w:r>
          </w:p>
        </w:tc>
        <w:tc>
          <w:tcPr>
            <w:tcW w:w="1307" w:type="dxa"/>
            <w:shd w:val="clear" w:color="auto" w:fill="auto"/>
            <w:noWrap/>
            <w:vAlign w:val="bottom"/>
            <w:hideMark/>
          </w:tcPr>
          <w:p w14:paraId="001BC6D1" w14:textId="77777777" w:rsidR="004D523C" w:rsidRPr="004D523C" w:rsidRDefault="004D523C" w:rsidP="004D523C">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c>
          <w:tcPr>
            <w:tcW w:w="993" w:type="dxa"/>
            <w:shd w:val="clear" w:color="auto" w:fill="auto"/>
            <w:noWrap/>
            <w:vAlign w:val="bottom"/>
            <w:hideMark/>
          </w:tcPr>
          <w:p w14:paraId="44A6EF48" w14:textId="77777777" w:rsidR="004D523C" w:rsidRPr="004D523C" w:rsidRDefault="004D523C" w:rsidP="004D523C">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Action</w:t>
            </w:r>
          </w:p>
        </w:tc>
        <w:tc>
          <w:tcPr>
            <w:tcW w:w="2274" w:type="dxa"/>
            <w:shd w:val="clear" w:color="auto" w:fill="auto"/>
            <w:noWrap/>
            <w:vAlign w:val="bottom"/>
            <w:hideMark/>
          </w:tcPr>
          <w:p w14:paraId="53366F34" w14:textId="77777777" w:rsidR="004D523C" w:rsidRPr="004D523C" w:rsidRDefault="004D523C" w:rsidP="004D523C">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r>
      <w:tr w:rsidR="004D523C" w:rsidRPr="004D523C" w14:paraId="5D5E190E" w14:textId="77777777" w:rsidTr="004D523C">
        <w:trPr>
          <w:trHeight w:val="300"/>
        </w:trPr>
        <w:tc>
          <w:tcPr>
            <w:tcW w:w="1008" w:type="dxa"/>
            <w:shd w:val="clear" w:color="auto" w:fill="auto"/>
            <w:noWrap/>
            <w:vAlign w:val="bottom"/>
            <w:hideMark/>
          </w:tcPr>
          <w:p w14:paraId="5A4020A1" w14:textId="77777777" w:rsidR="004D523C" w:rsidRPr="004D523C" w:rsidRDefault="004D523C" w:rsidP="004D523C">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11601</w:t>
            </w:r>
          </w:p>
        </w:tc>
        <w:tc>
          <w:tcPr>
            <w:tcW w:w="3118" w:type="dxa"/>
            <w:shd w:val="clear" w:color="auto" w:fill="auto"/>
            <w:noWrap/>
            <w:vAlign w:val="bottom"/>
            <w:hideMark/>
          </w:tcPr>
          <w:p w14:paraId="69309C7F"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Checklist</w:t>
            </w:r>
          </w:p>
        </w:tc>
        <w:tc>
          <w:tcPr>
            <w:tcW w:w="1096" w:type="dxa"/>
            <w:shd w:val="clear" w:color="auto" w:fill="auto"/>
            <w:noWrap/>
            <w:vAlign w:val="bottom"/>
            <w:hideMark/>
          </w:tcPr>
          <w:p w14:paraId="08F0B671"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1593BBA9"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5F92F51F"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ENT</w:t>
            </w:r>
          </w:p>
        </w:tc>
        <w:tc>
          <w:tcPr>
            <w:tcW w:w="2274" w:type="dxa"/>
            <w:shd w:val="clear" w:color="auto" w:fill="auto"/>
            <w:noWrap/>
            <w:vAlign w:val="bottom"/>
            <w:hideMark/>
          </w:tcPr>
          <w:p w14:paraId="23D27EFB"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Record Entered</w:t>
            </w:r>
          </w:p>
        </w:tc>
      </w:tr>
      <w:tr w:rsidR="004D523C" w:rsidRPr="004D523C" w14:paraId="59BCA52D" w14:textId="77777777" w:rsidTr="004D523C">
        <w:trPr>
          <w:trHeight w:val="300"/>
        </w:trPr>
        <w:tc>
          <w:tcPr>
            <w:tcW w:w="1008" w:type="dxa"/>
            <w:shd w:val="clear" w:color="auto" w:fill="auto"/>
            <w:noWrap/>
            <w:vAlign w:val="bottom"/>
            <w:hideMark/>
          </w:tcPr>
          <w:p w14:paraId="7DF41EED" w14:textId="77777777" w:rsidR="004D523C" w:rsidRPr="004D523C" w:rsidRDefault="004D523C" w:rsidP="004D523C">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11602</w:t>
            </w:r>
          </w:p>
        </w:tc>
        <w:tc>
          <w:tcPr>
            <w:tcW w:w="3118" w:type="dxa"/>
            <w:shd w:val="clear" w:color="auto" w:fill="auto"/>
            <w:noWrap/>
            <w:vAlign w:val="bottom"/>
            <w:hideMark/>
          </w:tcPr>
          <w:p w14:paraId="19535912"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Inspection Details</w:t>
            </w:r>
          </w:p>
        </w:tc>
        <w:tc>
          <w:tcPr>
            <w:tcW w:w="1096" w:type="dxa"/>
            <w:shd w:val="clear" w:color="auto" w:fill="auto"/>
            <w:noWrap/>
            <w:vAlign w:val="bottom"/>
            <w:hideMark/>
          </w:tcPr>
          <w:p w14:paraId="2D8CBB77"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0B00995A"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3107D25C"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INSP</w:t>
            </w:r>
          </w:p>
        </w:tc>
        <w:tc>
          <w:tcPr>
            <w:tcW w:w="2274" w:type="dxa"/>
            <w:shd w:val="clear" w:color="auto" w:fill="auto"/>
            <w:noWrap/>
            <w:vAlign w:val="bottom"/>
            <w:hideMark/>
          </w:tcPr>
          <w:p w14:paraId="141DE3E6"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Inspection</w:t>
            </w:r>
          </w:p>
        </w:tc>
      </w:tr>
      <w:tr w:rsidR="004D523C" w:rsidRPr="004D523C" w14:paraId="7742B8B9" w14:textId="77777777" w:rsidTr="004D523C">
        <w:trPr>
          <w:trHeight w:val="300"/>
        </w:trPr>
        <w:tc>
          <w:tcPr>
            <w:tcW w:w="1008" w:type="dxa"/>
            <w:shd w:val="clear" w:color="auto" w:fill="auto"/>
            <w:noWrap/>
            <w:vAlign w:val="bottom"/>
            <w:hideMark/>
          </w:tcPr>
          <w:p w14:paraId="35199926" w14:textId="77777777" w:rsidR="004D523C" w:rsidRPr="004D523C" w:rsidRDefault="004D523C" w:rsidP="004D523C">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11603</w:t>
            </w:r>
          </w:p>
        </w:tc>
        <w:tc>
          <w:tcPr>
            <w:tcW w:w="3118" w:type="dxa"/>
            <w:shd w:val="clear" w:color="auto" w:fill="auto"/>
            <w:noWrap/>
            <w:vAlign w:val="bottom"/>
            <w:hideMark/>
          </w:tcPr>
          <w:p w14:paraId="32150C90"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Compliance Details</w:t>
            </w:r>
          </w:p>
        </w:tc>
        <w:tc>
          <w:tcPr>
            <w:tcW w:w="1096" w:type="dxa"/>
            <w:shd w:val="clear" w:color="auto" w:fill="auto"/>
            <w:noWrap/>
            <w:vAlign w:val="bottom"/>
            <w:hideMark/>
          </w:tcPr>
          <w:p w14:paraId="6C8FCE45"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63E924BA"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0232D08F"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INSP</w:t>
            </w:r>
          </w:p>
        </w:tc>
        <w:tc>
          <w:tcPr>
            <w:tcW w:w="2274" w:type="dxa"/>
            <w:shd w:val="clear" w:color="auto" w:fill="auto"/>
            <w:noWrap/>
            <w:vAlign w:val="bottom"/>
            <w:hideMark/>
          </w:tcPr>
          <w:p w14:paraId="7277C162"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Inspection</w:t>
            </w:r>
          </w:p>
        </w:tc>
      </w:tr>
      <w:tr w:rsidR="004D523C" w:rsidRPr="004D523C" w14:paraId="727E373D" w14:textId="77777777" w:rsidTr="004D523C">
        <w:trPr>
          <w:trHeight w:val="300"/>
        </w:trPr>
        <w:tc>
          <w:tcPr>
            <w:tcW w:w="1008" w:type="dxa"/>
            <w:shd w:val="clear" w:color="auto" w:fill="auto"/>
            <w:noWrap/>
            <w:vAlign w:val="bottom"/>
            <w:hideMark/>
          </w:tcPr>
          <w:p w14:paraId="55B5862B" w14:textId="77777777" w:rsidR="004D523C" w:rsidRPr="004D523C" w:rsidRDefault="004D523C" w:rsidP="004D523C">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11604</w:t>
            </w:r>
          </w:p>
        </w:tc>
        <w:tc>
          <w:tcPr>
            <w:tcW w:w="3118" w:type="dxa"/>
            <w:shd w:val="clear" w:color="auto" w:fill="auto"/>
            <w:noWrap/>
            <w:vAlign w:val="bottom"/>
            <w:hideMark/>
          </w:tcPr>
          <w:p w14:paraId="2FE90E4B"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 Details</w:t>
            </w:r>
          </w:p>
        </w:tc>
        <w:tc>
          <w:tcPr>
            <w:tcW w:w="1096" w:type="dxa"/>
            <w:shd w:val="clear" w:color="auto" w:fill="auto"/>
            <w:noWrap/>
            <w:vAlign w:val="bottom"/>
            <w:hideMark/>
          </w:tcPr>
          <w:p w14:paraId="1AD61197"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UPST</w:t>
            </w:r>
          </w:p>
        </w:tc>
        <w:tc>
          <w:tcPr>
            <w:tcW w:w="1307" w:type="dxa"/>
            <w:shd w:val="clear" w:color="auto" w:fill="auto"/>
            <w:noWrap/>
            <w:vAlign w:val="bottom"/>
            <w:hideMark/>
          </w:tcPr>
          <w:p w14:paraId="216D8621"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w:t>
            </w:r>
          </w:p>
        </w:tc>
        <w:tc>
          <w:tcPr>
            <w:tcW w:w="993" w:type="dxa"/>
            <w:shd w:val="clear" w:color="auto" w:fill="auto"/>
            <w:noWrap/>
            <w:vAlign w:val="bottom"/>
            <w:hideMark/>
          </w:tcPr>
          <w:p w14:paraId="01BF6347"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ENT</w:t>
            </w:r>
          </w:p>
        </w:tc>
        <w:tc>
          <w:tcPr>
            <w:tcW w:w="2274" w:type="dxa"/>
            <w:shd w:val="clear" w:color="auto" w:fill="auto"/>
            <w:noWrap/>
            <w:vAlign w:val="bottom"/>
            <w:hideMark/>
          </w:tcPr>
          <w:p w14:paraId="2650529E"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Record Entered</w:t>
            </w:r>
          </w:p>
        </w:tc>
      </w:tr>
      <w:tr w:rsidR="004D523C" w:rsidRPr="004D523C" w14:paraId="7F228CE0" w14:textId="77777777" w:rsidTr="004D523C">
        <w:trPr>
          <w:trHeight w:val="300"/>
        </w:trPr>
        <w:tc>
          <w:tcPr>
            <w:tcW w:w="1008" w:type="dxa"/>
            <w:shd w:val="clear" w:color="auto" w:fill="auto"/>
            <w:noWrap/>
            <w:vAlign w:val="bottom"/>
            <w:hideMark/>
          </w:tcPr>
          <w:p w14:paraId="6F1A06B5" w14:textId="77777777" w:rsidR="004D523C" w:rsidRPr="004D523C" w:rsidRDefault="004D523C" w:rsidP="004D523C">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11605</w:t>
            </w:r>
          </w:p>
        </w:tc>
        <w:tc>
          <w:tcPr>
            <w:tcW w:w="3118" w:type="dxa"/>
            <w:shd w:val="clear" w:color="auto" w:fill="auto"/>
            <w:noWrap/>
            <w:vAlign w:val="bottom"/>
            <w:hideMark/>
          </w:tcPr>
          <w:p w14:paraId="54804F01"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 Decommissioning</w:t>
            </w:r>
          </w:p>
        </w:tc>
        <w:tc>
          <w:tcPr>
            <w:tcW w:w="1096" w:type="dxa"/>
            <w:shd w:val="clear" w:color="auto" w:fill="auto"/>
            <w:noWrap/>
            <w:vAlign w:val="bottom"/>
            <w:hideMark/>
          </w:tcPr>
          <w:p w14:paraId="5963BFF0"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UPST</w:t>
            </w:r>
          </w:p>
        </w:tc>
        <w:tc>
          <w:tcPr>
            <w:tcW w:w="1307" w:type="dxa"/>
            <w:shd w:val="clear" w:color="auto" w:fill="auto"/>
            <w:noWrap/>
            <w:vAlign w:val="bottom"/>
            <w:hideMark/>
          </w:tcPr>
          <w:p w14:paraId="62C74D93"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w:t>
            </w:r>
          </w:p>
        </w:tc>
        <w:tc>
          <w:tcPr>
            <w:tcW w:w="993" w:type="dxa"/>
            <w:shd w:val="clear" w:color="auto" w:fill="auto"/>
            <w:noWrap/>
            <w:vAlign w:val="bottom"/>
            <w:hideMark/>
          </w:tcPr>
          <w:p w14:paraId="12F7F61E"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DUPS</w:t>
            </w:r>
          </w:p>
        </w:tc>
        <w:tc>
          <w:tcPr>
            <w:tcW w:w="2274" w:type="dxa"/>
            <w:shd w:val="clear" w:color="auto" w:fill="auto"/>
            <w:noWrap/>
            <w:vAlign w:val="bottom"/>
            <w:hideMark/>
          </w:tcPr>
          <w:p w14:paraId="4DA99E16" w14:textId="77777777" w:rsidR="004D523C" w:rsidRPr="004D523C" w:rsidRDefault="004D523C" w:rsidP="004D523C">
            <w:pPr>
              <w:spacing w:before="0" w:after="0"/>
              <w:rPr>
                <w:rFonts w:ascii="Calibri" w:hAnsi="Calibri" w:cs="Calibri"/>
                <w:color w:val="000000"/>
                <w:szCs w:val="22"/>
                <w:lang w:eastAsia="en-AU"/>
              </w:rPr>
            </w:pPr>
            <w:r w:rsidRPr="004D523C">
              <w:rPr>
                <w:rFonts w:ascii="Calibri" w:hAnsi="Calibri" w:cs="Calibri"/>
                <w:color w:val="000000"/>
                <w:szCs w:val="22"/>
                <w:lang w:eastAsia="en-AU"/>
              </w:rPr>
              <w:t>Decommission Tank</w:t>
            </w:r>
          </w:p>
        </w:tc>
      </w:tr>
    </w:tbl>
    <w:p w14:paraId="4D425FB9" w14:textId="77777777" w:rsidR="00455501" w:rsidRDefault="00455501">
      <w:pPr>
        <w:rPr>
          <w:rFonts w:ascii="Arial Bold" w:hAnsi="Arial Bold" w:cs="Arial"/>
          <w:b/>
          <w:bCs/>
          <w:color w:val="173841"/>
          <w:sz w:val="28"/>
          <w:lang w:eastAsia="en-AU"/>
        </w:rPr>
      </w:pPr>
      <w:r>
        <w:rPr>
          <w:lang w:eastAsia="en-AU"/>
        </w:rPr>
        <w:br w:type="page"/>
      </w:r>
    </w:p>
    <w:p w14:paraId="51EAC507" w14:textId="2AD69334" w:rsidR="003E21F0" w:rsidRDefault="003E21F0" w:rsidP="004A2AD7">
      <w:pPr>
        <w:pStyle w:val="2Heading"/>
      </w:pPr>
      <w:bookmarkStart w:id="19" w:name="_Toc465417751"/>
      <w:bookmarkStart w:id="20" w:name="_Toc97803864"/>
      <w:bookmarkEnd w:id="18"/>
      <w:r w:rsidRPr="003E21F0">
        <w:lastRenderedPageBreak/>
        <w:t>New Register Entry/ Entry Update</w:t>
      </w:r>
      <w:bookmarkEnd w:id="19"/>
      <w:bookmarkEnd w:id="20"/>
    </w:p>
    <w:p w14:paraId="58E7BE33" w14:textId="77777777" w:rsidR="00290D72" w:rsidRDefault="00EA6C22" w:rsidP="00EA6C22">
      <w:pPr>
        <w:rPr>
          <w:ins w:id="21" w:author="Matthew Dudley" w:date="2022-03-22T13:29:00Z"/>
        </w:rPr>
      </w:pPr>
      <w:r w:rsidRPr="00724169">
        <w:t xml:space="preserve">Select the UPSS register </w:t>
      </w:r>
      <w:r>
        <w:t xml:space="preserve">by the menu (most sites use Land / Register / UPSS) or search using ‘UPSS’ as a search key. </w:t>
      </w:r>
    </w:p>
    <w:p w14:paraId="3CB15279" w14:textId="74B07DFC" w:rsidR="00EA6C22" w:rsidRPr="00EA6C22" w:rsidRDefault="00EA6C22" w:rsidP="00EA6C22">
      <w:r>
        <w:t>Select the required program from either: Enquiry, Data Entry or Update</w:t>
      </w:r>
    </w:p>
    <w:p w14:paraId="36957788" w14:textId="77777777" w:rsidR="003E21F0" w:rsidRPr="00467EB9" w:rsidRDefault="003E21F0" w:rsidP="00467EB9">
      <w:pPr>
        <w:pStyle w:val="BodyText"/>
      </w:pPr>
      <w:r w:rsidRPr="00467EB9">
        <w:t>To avoid duplicate entries on the one parcel ensure a search is done within the register on the parcel number first.  If a registry entry already exists update the existing entry rather than create new entry.  If no entry exists against the subject parcel create new entry.</w:t>
      </w:r>
    </w:p>
    <w:p w14:paraId="1F177C04" w14:textId="77777777" w:rsidR="003E21F0" w:rsidRDefault="003E21F0" w:rsidP="00467EB9">
      <w:pPr>
        <w:pStyle w:val="BodyText"/>
      </w:pPr>
    </w:p>
    <w:p w14:paraId="30BB016E" w14:textId="12F3B6DC" w:rsidR="00FC1217" w:rsidRPr="00FC1217" w:rsidRDefault="00FC1217" w:rsidP="004A2AD7">
      <w:pPr>
        <w:pStyle w:val="Heading3"/>
      </w:pPr>
      <w:bookmarkStart w:id="22" w:name="_Toc97803865"/>
      <w:bookmarkStart w:id="23" w:name="_Toc101252794"/>
      <w:r>
        <w:t>Add</w:t>
      </w:r>
      <w:r w:rsidR="003A58EA">
        <w:t xml:space="preserve"> / Modify</w:t>
      </w:r>
      <w:r>
        <w:t xml:space="preserve"> a UPSS site</w:t>
      </w:r>
      <w:bookmarkEnd w:id="22"/>
      <w:bookmarkEnd w:id="23"/>
    </w:p>
    <w:p w14:paraId="30BBC0EC" w14:textId="1401E5E2" w:rsidR="003E21F0" w:rsidRPr="00467EB9" w:rsidRDefault="003E21F0" w:rsidP="004A2AD7">
      <w:pPr>
        <w:pStyle w:val="BodyText"/>
      </w:pPr>
      <w:r w:rsidRPr="00467EB9">
        <w:t>In Authority</w:t>
      </w:r>
      <w:r w:rsidR="00290D72">
        <w:t>,</w:t>
      </w:r>
      <w:r w:rsidRPr="00467EB9">
        <w:t xml:space="preserve"> go to Land/Registers/UPSS</w:t>
      </w:r>
      <w:r w:rsidR="00290D72">
        <w:t xml:space="preserve"> and s</w:t>
      </w:r>
      <w:r w:rsidRPr="00467EB9">
        <w:t xml:space="preserve">elect </w:t>
      </w:r>
      <w:r w:rsidR="00546E79" w:rsidRPr="00467EB9">
        <w:t>UPSS</w:t>
      </w:r>
      <w:r w:rsidRPr="00467EB9">
        <w:t xml:space="preserve"> </w:t>
      </w:r>
      <w:r w:rsidR="00546E79" w:rsidRPr="00467EB9">
        <w:t>Enquiry</w:t>
      </w:r>
      <w:r w:rsidR="00290D72">
        <w:t xml:space="preserve"> or</w:t>
      </w:r>
      <w:r w:rsidR="00546E79" w:rsidRPr="00467EB9">
        <w:t xml:space="preserve"> </w:t>
      </w:r>
      <w:r w:rsidRPr="00467EB9">
        <w:t xml:space="preserve">Entry or Update </w:t>
      </w:r>
      <w:r w:rsidR="00546E79" w:rsidRPr="00467EB9">
        <w:t xml:space="preserve">(as shown below) </w:t>
      </w:r>
      <w:r w:rsidRPr="00467EB9">
        <w:t>as appropriate</w:t>
      </w:r>
      <w:r w:rsidR="00546E79" w:rsidRPr="00467EB9">
        <w:t>.</w:t>
      </w:r>
    </w:p>
    <w:p w14:paraId="2DE4E272" w14:textId="77777777" w:rsidR="00546E79" w:rsidRPr="003E21F0" w:rsidRDefault="00546E79" w:rsidP="003E21F0">
      <w:pPr>
        <w:pStyle w:val="BodyText"/>
      </w:pPr>
    </w:p>
    <w:p w14:paraId="40CFF88B" w14:textId="77777777" w:rsidR="003E21F0" w:rsidRPr="003E21F0" w:rsidRDefault="00724169" w:rsidP="00724169">
      <w:pPr>
        <w:pStyle w:val="BodyText"/>
      </w:pPr>
      <w:r>
        <w:rPr>
          <w:noProof/>
          <w:lang w:eastAsia="en-AU"/>
        </w:rPr>
        <w:drawing>
          <wp:inline distT="0" distB="0" distL="0" distR="0" wp14:anchorId="285A9283" wp14:editId="766EA6CD">
            <wp:extent cx="3557491" cy="3730517"/>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5654" cy="3770537"/>
                    </a:xfrm>
                    <a:prstGeom prst="rect">
                      <a:avLst/>
                    </a:prstGeom>
                  </pic:spPr>
                </pic:pic>
              </a:graphicData>
            </a:graphic>
          </wp:inline>
        </w:drawing>
      </w:r>
    </w:p>
    <w:p w14:paraId="057ED121" w14:textId="77777777" w:rsidR="00724169" w:rsidRDefault="00724169" w:rsidP="00724169">
      <w:pPr>
        <w:pStyle w:val="BodyText"/>
      </w:pPr>
    </w:p>
    <w:p w14:paraId="6D29904A" w14:textId="4C080148" w:rsidR="003E21F0" w:rsidRDefault="003E21F0" w:rsidP="00724169">
      <w:pPr>
        <w:pStyle w:val="BodyText"/>
      </w:pPr>
      <w:r w:rsidRPr="003E21F0">
        <w:t>Once selected</w:t>
      </w:r>
      <w:r w:rsidR="00290D72">
        <w:t>,</w:t>
      </w:r>
      <w:r w:rsidRPr="003E21F0">
        <w:t xml:space="preserve"> this will open a new entry screen at which point ‘ADD’ should be selected from the top menu bar to enable a new entry to be added. The new entry front screen should be completed as shown below:</w:t>
      </w:r>
    </w:p>
    <w:p w14:paraId="6E9154A6" w14:textId="7C83BF1C" w:rsidR="00724169" w:rsidRDefault="00724169" w:rsidP="00724169">
      <w:pPr>
        <w:pStyle w:val="BodyText"/>
      </w:pPr>
    </w:p>
    <w:p w14:paraId="3E807DFE" w14:textId="07562A66" w:rsidR="00995FBB" w:rsidRDefault="00995FBB" w:rsidP="003149E0">
      <w:pPr>
        <w:spacing w:after="0"/>
        <w:jc w:val="both"/>
        <w:rPr>
          <w:rFonts w:cs="Arial"/>
        </w:rPr>
      </w:pPr>
      <w:r>
        <w:rPr>
          <w:rFonts w:cs="Arial"/>
        </w:rPr>
        <w:lastRenderedPageBreak/>
        <w:br/>
      </w:r>
      <w:r w:rsidR="00326E2E">
        <w:rPr>
          <w:rFonts w:cs="Arial"/>
          <w:noProof/>
          <w:lang w:eastAsia="en-AU"/>
        </w:rPr>
        <w:drawing>
          <wp:inline distT="0" distB="0" distL="0" distR="0" wp14:anchorId="14016C64" wp14:editId="425C6DC9">
            <wp:extent cx="5731510" cy="365941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59414"/>
                    </a:xfrm>
                    <a:prstGeom prst="rect">
                      <a:avLst/>
                    </a:prstGeom>
                    <a:noFill/>
                    <a:ln>
                      <a:noFill/>
                    </a:ln>
                  </pic:spPr>
                </pic:pic>
              </a:graphicData>
            </a:graphic>
          </wp:inline>
        </w:drawing>
      </w:r>
    </w:p>
    <w:p w14:paraId="1372F907" w14:textId="77777777" w:rsidR="00326E2E" w:rsidRDefault="00326E2E" w:rsidP="00326E2E">
      <w:pPr>
        <w:rPr>
          <w:rFonts w:cs="Arial"/>
        </w:rPr>
      </w:pPr>
    </w:p>
    <w:p w14:paraId="5D9775D7" w14:textId="42D31A31" w:rsidR="00326E2E" w:rsidRDefault="00326E2E" w:rsidP="00326E2E">
      <w:pPr>
        <w:pStyle w:val="ListParagraph"/>
        <w:numPr>
          <w:ilvl w:val="0"/>
          <w:numId w:val="25"/>
        </w:numPr>
        <w:rPr>
          <w:rFonts w:cs="Arial"/>
        </w:rPr>
      </w:pPr>
      <w:r w:rsidRPr="00326E2E">
        <w:rPr>
          <w:rFonts w:cs="Arial"/>
        </w:rPr>
        <w:t>Year will default to the current year. It can be changed</w:t>
      </w:r>
      <w:r w:rsidR="00A31EE3">
        <w:rPr>
          <w:rFonts w:cs="Arial"/>
        </w:rPr>
        <w:t xml:space="preserve"> to a prior year if required</w:t>
      </w:r>
      <w:r w:rsidRPr="00326E2E">
        <w:rPr>
          <w:rFonts w:cs="Arial"/>
        </w:rPr>
        <w:t>.</w:t>
      </w:r>
      <w:r w:rsidR="00A31EE3">
        <w:rPr>
          <w:rFonts w:cs="Arial"/>
        </w:rPr>
        <w:t xml:space="preserve"> Once the recorded is added, it cannot be changed.</w:t>
      </w:r>
    </w:p>
    <w:p w14:paraId="7DB34DCA" w14:textId="62288814" w:rsidR="00326E2E" w:rsidRDefault="00326E2E" w:rsidP="00326E2E">
      <w:pPr>
        <w:pStyle w:val="ListParagraph"/>
        <w:numPr>
          <w:ilvl w:val="0"/>
          <w:numId w:val="25"/>
        </w:numPr>
        <w:rPr>
          <w:rFonts w:cs="Arial"/>
        </w:rPr>
      </w:pPr>
      <w:r>
        <w:rPr>
          <w:rFonts w:cs="Arial"/>
        </w:rPr>
        <w:t>Number should be left blank. It will be assigned when the record is added.</w:t>
      </w:r>
    </w:p>
    <w:p w14:paraId="50C64A98" w14:textId="02DCB3E0" w:rsidR="00326E2E" w:rsidRDefault="00326E2E" w:rsidP="00326E2E">
      <w:pPr>
        <w:pStyle w:val="ListParagraph"/>
        <w:numPr>
          <w:ilvl w:val="0"/>
          <w:numId w:val="25"/>
        </w:numPr>
        <w:rPr>
          <w:rFonts w:cs="Arial"/>
        </w:rPr>
      </w:pPr>
      <w:r>
        <w:rPr>
          <w:rFonts w:cs="Arial"/>
        </w:rPr>
        <w:t xml:space="preserve">The Part should be set to 1 for a Site record. Add the site first then add the tank records afterwards. </w:t>
      </w:r>
    </w:p>
    <w:p w14:paraId="67ED37D8" w14:textId="3D290064" w:rsidR="00326E2E" w:rsidRDefault="00326E2E" w:rsidP="00326E2E">
      <w:pPr>
        <w:pStyle w:val="ListParagraph"/>
        <w:numPr>
          <w:ilvl w:val="0"/>
          <w:numId w:val="25"/>
        </w:numPr>
        <w:rPr>
          <w:rFonts w:cs="Arial"/>
        </w:rPr>
      </w:pPr>
      <w:r>
        <w:rPr>
          <w:rFonts w:cs="Arial"/>
        </w:rPr>
        <w:t>Precis is the Site description. It should indicate the business and location (e.g. Shell Griffith Road)</w:t>
      </w:r>
    </w:p>
    <w:p w14:paraId="6900D21E" w14:textId="64CF5EAE" w:rsidR="00326E2E" w:rsidRDefault="00326E2E" w:rsidP="00326E2E">
      <w:pPr>
        <w:pStyle w:val="ListParagraph"/>
        <w:numPr>
          <w:ilvl w:val="0"/>
          <w:numId w:val="25"/>
        </w:numPr>
        <w:rPr>
          <w:rFonts w:cs="Arial"/>
        </w:rPr>
      </w:pPr>
      <w:r>
        <w:rPr>
          <w:rFonts w:cs="Arial"/>
        </w:rPr>
        <w:t>Parcel should be entered or selected from the dropdown. Additional parcels can be added alter using the Property Links option. The assessment and property details will be displayed after tabbing through the field.</w:t>
      </w:r>
    </w:p>
    <w:p w14:paraId="09218E3D" w14:textId="530BDDB3" w:rsidR="00326E2E" w:rsidRDefault="00326E2E" w:rsidP="00326E2E">
      <w:pPr>
        <w:pStyle w:val="ListParagraph"/>
        <w:numPr>
          <w:ilvl w:val="0"/>
          <w:numId w:val="25"/>
        </w:numPr>
        <w:rPr>
          <w:rFonts w:cs="Arial"/>
        </w:rPr>
      </w:pPr>
      <w:r>
        <w:rPr>
          <w:rFonts w:cs="Arial"/>
        </w:rPr>
        <w:t>Applicant is the person responsible for the UPSS. This may be someone other than the owner or operator. The site operator should added later using the Names Links (see below).</w:t>
      </w:r>
    </w:p>
    <w:p w14:paraId="4150C7C0" w14:textId="4CB593A5" w:rsidR="00326E2E" w:rsidRDefault="00326E2E" w:rsidP="00326E2E">
      <w:pPr>
        <w:pStyle w:val="ListParagraph"/>
        <w:numPr>
          <w:ilvl w:val="0"/>
          <w:numId w:val="25"/>
        </w:numPr>
        <w:rPr>
          <w:rFonts w:cs="Arial"/>
        </w:rPr>
      </w:pPr>
      <w:r>
        <w:rPr>
          <w:rFonts w:cs="Arial"/>
        </w:rPr>
        <w:t>The workflow for the Site should always be UPSS. The Tank workflow is UPST.</w:t>
      </w:r>
      <w:r w:rsidR="00A31EE3">
        <w:rPr>
          <w:rFonts w:cs="Arial"/>
        </w:rPr>
        <w:t xml:space="preserve"> The Action and Officer will default when you tab through the field.</w:t>
      </w:r>
    </w:p>
    <w:p w14:paraId="272B152D" w14:textId="77777777" w:rsidR="00290D72" w:rsidRDefault="00290D72" w:rsidP="00A31EE3">
      <w:pPr>
        <w:ind w:left="360"/>
        <w:rPr>
          <w:ins w:id="24" w:author="Matthew Dudley" w:date="2022-03-22T13:30:00Z"/>
          <w:rFonts w:cs="Arial"/>
        </w:rPr>
      </w:pPr>
    </w:p>
    <w:p w14:paraId="2269B79C" w14:textId="55AE9F88" w:rsidR="00A31EE3" w:rsidRDefault="00A31EE3" w:rsidP="00A31EE3">
      <w:pPr>
        <w:ind w:left="360"/>
        <w:rPr>
          <w:ins w:id="25" w:author="Matthew Dudley" w:date="2022-03-22T13:28:00Z"/>
          <w:rFonts w:cs="Arial"/>
        </w:rPr>
      </w:pPr>
      <w:r>
        <w:rPr>
          <w:rFonts w:cs="Arial"/>
        </w:rPr>
        <w:t>Hit O/K or F12 to add the base data.</w:t>
      </w:r>
    </w:p>
    <w:p w14:paraId="7F80D955" w14:textId="77777777" w:rsidR="00290D72" w:rsidRDefault="00290D72" w:rsidP="00A31EE3">
      <w:pPr>
        <w:ind w:left="360"/>
        <w:rPr>
          <w:rFonts w:cs="Arial"/>
        </w:rPr>
      </w:pPr>
    </w:p>
    <w:p w14:paraId="5FD5AE81" w14:textId="3B01021E" w:rsidR="00A31EE3" w:rsidRDefault="00FC1217" w:rsidP="004A2AD7">
      <w:pPr>
        <w:pStyle w:val="Heading3"/>
      </w:pPr>
      <w:bookmarkStart w:id="26" w:name="_Toc97803866"/>
      <w:bookmarkStart w:id="27" w:name="_Toc101252795"/>
      <w:r>
        <w:t>Add additional parcels</w:t>
      </w:r>
      <w:bookmarkEnd w:id="26"/>
      <w:bookmarkEnd w:id="27"/>
    </w:p>
    <w:p w14:paraId="2C07F60C" w14:textId="7C9C52F9" w:rsidR="00A31EE3" w:rsidRPr="00290D72" w:rsidRDefault="00A31EE3" w:rsidP="004A2AD7">
      <w:pPr>
        <w:pStyle w:val="BodyText"/>
      </w:pPr>
      <w:r w:rsidRPr="00290D72">
        <w:t>If additional parcels are required use the Property Links option (under Property menu). Click on to the next blank parcel field and enter or select the parcel number. Click O/K or F12.</w:t>
      </w:r>
      <w:r w:rsidR="00172163" w:rsidRPr="00290D72">
        <w:t xml:space="preserve"> You will now see the number of registered parcels displayed on the front screen has increased.</w:t>
      </w:r>
    </w:p>
    <w:p w14:paraId="1CEB8399" w14:textId="6AE60466" w:rsidR="00A31EE3" w:rsidRDefault="00A31EE3" w:rsidP="00A31EE3">
      <w:pPr>
        <w:ind w:left="360"/>
        <w:rPr>
          <w:rFonts w:cs="Arial"/>
        </w:rPr>
      </w:pPr>
      <w:r>
        <w:rPr>
          <w:noProof/>
          <w:lang w:eastAsia="en-AU"/>
        </w:rPr>
        <w:lastRenderedPageBreak/>
        <w:drawing>
          <wp:inline distT="0" distB="0" distL="0" distR="0" wp14:anchorId="15439E51" wp14:editId="63F0B2BF">
            <wp:extent cx="5731510" cy="110956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109562"/>
                    </a:xfrm>
                    <a:prstGeom prst="rect">
                      <a:avLst/>
                    </a:prstGeom>
                  </pic:spPr>
                </pic:pic>
              </a:graphicData>
            </a:graphic>
          </wp:inline>
        </w:drawing>
      </w:r>
    </w:p>
    <w:p w14:paraId="240623E7" w14:textId="77777777" w:rsidR="00A31EE3" w:rsidRDefault="00A31EE3" w:rsidP="00A31EE3">
      <w:pPr>
        <w:ind w:left="360"/>
        <w:rPr>
          <w:rFonts w:cs="Arial"/>
        </w:rPr>
      </w:pPr>
    </w:p>
    <w:p w14:paraId="1A9C1895" w14:textId="37460D91" w:rsidR="00A31EE3" w:rsidRDefault="00A31EE3" w:rsidP="004A2AD7">
      <w:pPr>
        <w:pStyle w:val="Heading3"/>
      </w:pPr>
      <w:bookmarkStart w:id="28" w:name="_Toc97803867"/>
      <w:bookmarkStart w:id="29" w:name="_Toc101252796"/>
      <w:r>
        <w:t>Add Site Operator</w:t>
      </w:r>
      <w:r w:rsidR="001435CA">
        <w:t xml:space="preserve"> and Owner</w:t>
      </w:r>
      <w:bookmarkEnd w:id="28"/>
      <w:bookmarkEnd w:id="29"/>
    </w:p>
    <w:p w14:paraId="41295BC0" w14:textId="7B5CE417" w:rsidR="00A31EE3" w:rsidRDefault="00A31EE3" w:rsidP="004A2AD7">
      <w:pPr>
        <w:rPr>
          <w:rFonts w:cs="Arial"/>
        </w:rPr>
      </w:pPr>
      <w:r>
        <w:rPr>
          <w:rFonts w:cs="Arial"/>
        </w:rPr>
        <w:t>Select The Names Link option from Names on the ring menu at the top.</w:t>
      </w:r>
    </w:p>
    <w:p w14:paraId="35A734BA" w14:textId="40711498" w:rsidR="00A31EE3" w:rsidRDefault="00A31EE3" w:rsidP="004A2AD7">
      <w:pPr>
        <w:rPr>
          <w:rFonts w:cs="Arial"/>
        </w:rPr>
      </w:pPr>
      <w:r>
        <w:rPr>
          <w:rFonts w:cs="Arial"/>
        </w:rPr>
        <w:t>Select Update. Click in to the next line available.</w:t>
      </w:r>
    </w:p>
    <w:p w14:paraId="49E3BA5B" w14:textId="6DE564D7" w:rsidR="00A31EE3" w:rsidRDefault="00A31EE3" w:rsidP="004A2AD7">
      <w:pPr>
        <w:rPr>
          <w:rFonts w:cs="Arial"/>
        </w:rPr>
      </w:pPr>
      <w:r>
        <w:rPr>
          <w:rFonts w:cs="Arial"/>
        </w:rPr>
        <w:t>For Site Operator use Name Type number that is the same as the Document Type of the register. For example if the Document type is 116 (commonly) the use that. Tab to the nar field. Enter the nar number for the operator.</w:t>
      </w:r>
      <w:r w:rsidR="001435CA">
        <w:rPr>
          <w:rFonts w:cs="Arial"/>
        </w:rPr>
        <w:t xml:space="preserve"> Tab to the next field down. If the name does not exist it will prompt you to add the name. Check with local Council policies regarding adding NAR records.</w:t>
      </w:r>
    </w:p>
    <w:p w14:paraId="4C05A7DE" w14:textId="79585F5B" w:rsidR="001435CA" w:rsidRDefault="001435CA" w:rsidP="004A2AD7">
      <w:pPr>
        <w:rPr>
          <w:rFonts w:cs="Arial"/>
        </w:rPr>
      </w:pPr>
      <w:r>
        <w:rPr>
          <w:rFonts w:cs="Arial"/>
        </w:rPr>
        <w:t>For Owner enter Name Type 7 (or use selection from dropdown). Enter or select the nar number for the Owner. If it prompts for adding a new name, check you have the correct nar number as the owner should already be in Authority.</w:t>
      </w:r>
    </w:p>
    <w:p w14:paraId="5A293162" w14:textId="0F0BC86F" w:rsidR="001435CA" w:rsidRDefault="001435CA" w:rsidP="00A31EE3">
      <w:pPr>
        <w:ind w:left="360"/>
        <w:rPr>
          <w:rFonts w:cs="Arial"/>
        </w:rPr>
      </w:pPr>
      <w:r>
        <w:rPr>
          <w:noProof/>
          <w:lang w:eastAsia="en-AU"/>
        </w:rPr>
        <w:drawing>
          <wp:inline distT="0" distB="0" distL="0" distR="0" wp14:anchorId="52150B96" wp14:editId="5D038E93">
            <wp:extent cx="5731510" cy="163923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639236"/>
                    </a:xfrm>
                    <a:prstGeom prst="rect">
                      <a:avLst/>
                    </a:prstGeom>
                  </pic:spPr>
                </pic:pic>
              </a:graphicData>
            </a:graphic>
          </wp:inline>
        </w:drawing>
      </w:r>
    </w:p>
    <w:p w14:paraId="6C8194B0" w14:textId="77777777" w:rsidR="001435CA" w:rsidRDefault="001435CA" w:rsidP="00A31EE3">
      <w:pPr>
        <w:ind w:left="360"/>
        <w:rPr>
          <w:rFonts w:cs="Arial"/>
        </w:rPr>
      </w:pPr>
    </w:p>
    <w:p w14:paraId="4232045F" w14:textId="4F2178BE" w:rsidR="001435CA" w:rsidRDefault="00A91779" w:rsidP="004A2AD7">
      <w:pPr>
        <w:pStyle w:val="Heading3"/>
      </w:pPr>
      <w:bookmarkStart w:id="30" w:name="_Toc97803868"/>
      <w:bookmarkStart w:id="31" w:name="_Toc101252797"/>
      <w:r>
        <w:t>Add Checklists.</w:t>
      </w:r>
      <w:bookmarkEnd w:id="30"/>
      <w:bookmarkEnd w:id="31"/>
    </w:p>
    <w:p w14:paraId="42082FE0" w14:textId="6AD76BA6" w:rsidR="00A91779" w:rsidRDefault="00A91779" w:rsidP="004A2AD7">
      <w:pPr>
        <w:rPr>
          <w:rFonts w:cs="Arial"/>
        </w:rPr>
      </w:pPr>
      <w:r>
        <w:rPr>
          <w:rFonts w:cs="Arial"/>
        </w:rPr>
        <w:t>Select the Tracking option (from Tasks in ring menu)</w:t>
      </w:r>
      <w:r w:rsidR="006126E4">
        <w:rPr>
          <w:rFonts w:cs="Arial"/>
        </w:rPr>
        <w:t xml:space="preserve">. </w:t>
      </w:r>
      <w:r w:rsidR="006126E4" w:rsidRPr="00C65C24">
        <w:rPr>
          <w:rFonts w:cs="Arial"/>
          <w:b/>
        </w:rPr>
        <w:t>Select Find and O/K.</w:t>
      </w:r>
      <w:r w:rsidR="006126E4">
        <w:rPr>
          <w:rFonts w:cs="Arial"/>
        </w:rPr>
        <w:t xml:space="preserve"> There should be one tracking item called Record Entered. This is added automatically when you add a site record.</w:t>
      </w:r>
    </w:p>
    <w:p w14:paraId="79591DC1" w14:textId="6BC26E3A" w:rsidR="006126E4" w:rsidRDefault="006126E4" w:rsidP="004A2AD7">
      <w:pPr>
        <w:rPr>
          <w:rFonts w:cs="Arial"/>
        </w:rPr>
      </w:pPr>
      <w:r>
        <w:rPr>
          <w:rFonts w:cs="Arial"/>
        </w:rPr>
        <w:t>From the Tracking menu at the top of this select Checklist. Select Add when the program starts.</w:t>
      </w:r>
    </w:p>
    <w:p w14:paraId="2181116E" w14:textId="0071F023" w:rsidR="00C65C24" w:rsidRDefault="00C65C24" w:rsidP="00A31EE3">
      <w:pPr>
        <w:ind w:left="360"/>
        <w:rPr>
          <w:rFonts w:cs="Arial"/>
        </w:rPr>
      </w:pPr>
      <w:r>
        <w:rPr>
          <w:noProof/>
          <w:lang w:eastAsia="en-AU"/>
        </w:rPr>
        <w:lastRenderedPageBreak/>
        <w:drawing>
          <wp:inline distT="0" distB="0" distL="0" distR="0" wp14:anchorId="2E162065" wp14:editId="67F0D9AC">
            <wp:extent cx="5731510" cy="38755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875505"/>
                    </a:xfrm>
                    <a:prstGeom prst="rect">
                      <a:avLst/>
                    </a:prstGeom>
                  </pic:spPr>
                </pic:pic>
              </a:graphicData>
            </a:graphic>
          </wp:inline>
        </w:drawing>
      </w:r>
    </w:p>
    <w:p w14:paraId="1DDB836A" w14:textId="77777777" w:rsidR="00C65C24" w:rsidRDefault="00C65C24" w:rsidP="00A31EE3">
      <w:pPr>
        <w:ind w:left="360"/>
        <w:rPr>
          <w:rFonts w:cs="Arial"/>
        </w:rPr>
      </w:pPr>
    </w:p>
    <w:p w14:paraId="70439545" w14:textId="29DA1ED0" w:rsidR="006126E4" w:rsidDel="00290D72" w:rsidRDefault="006126E4" w:rsidP="00A31EE3">
      <w:pPr>
        <w:ind w:left="360"/>
        <w:rPr>
          <w:del w:id="32" w:author="Matthew Dudley" w:date="2022-03-22T13:31:00Z"/>
          <w:rFonts w:cs="Arial"/>
        </w:rPr>
      </w:pPr>
    </w:p>
    <w:p w14:paraId="1D0B9225" w14:textId="5E214CA7" w:rsidR="006126E4" w:rsidRDefault="006126E4" w:rsidP="00A31EE3">
      <w:pPr>
        <w:ind w:left="360"/>
        <w:rPr>
          <w:rFonts w:cs="Arial"/>
        </w:rPr>
      </w:pPr>
      <w:r>
        <w:rPr>
          <w:rFonts w:cs="Arial"/>
        </w:rPr>
        <w:t>From the Type field use the dropdown menu to select the UPSS Site Checklist. Tab through to Officer and select the officer responsible for the checklist entry.</w:t>
      </w:r>
    </w:p>
    <w:p w14:paraId="02219A18" w14:textId="77777777" w:rsidR="006126E4" w:rsidRDefault="006126E4" w:rsidP="00A31EE3">
      <w:pPr>
        <w:ind w:left="360"/>
        <w:rPr>
          <w:rFonts w:cs="Arial"/>
        </w:rPr>
      </w:pPr>
    </w:p>
    <w:p w14:paraId="3E869CE1" w14:textId="666CD7C6" w:rsidR="006126E4" w:rsidRDefault="006126E4" w:rsidP="00A31EE3">
      <w:pPr>
        <w:ind w:left="360"/>
        <w:rPr>
          <w:rFonts w:cs="Arial"/>
        </w:rPr>
      </w:pPr>
      <w:r>
        <w:rPr>
          <w:rFonts w:cs="Arial"/>
        </w:rPr>
        <w:t>Tab through to the first checklist. Where the Type is Lookup there should be an option to lookup values. If it is Text then you can enter whatever text is required. A comment b</w:t>
      </w:r>
      <w:r w:rsidR="00AD1461">
        <w:rPr>
          <w:rFonts w:cs="Arial"/>
        </w:rPr>
        <w:t>o</w:t>
      </w:r>
      <w:r>
        <w:rPr>
          <w:rFonts w:cs="Arial"/>
        </w:rPr>
        <w:t>x may also appear when a comment is allowed.</w:t>
      </w:r>
    </w:p>
    <w:p w14:paraId="789EBD9D" w14:textId="5BF6B0FF" w:rsidR="00AD1461" w:rsidRDefault="00AD1461" w:rsidP="00A31EE3">
      <w:pPr>
        <w:ind w:left="360"/>
        <w:rPr>
          <w:ins w:id="33" w:author="Matthew Dudley" w:date="2022-03-22T13:31:00Z"/>
          <w:rFonts w:cs="Arial"/>
        </w:rPr>
      </w:pPr>
      <w:r>
        <w:rPr>
          <w:rFonts w:cs="Arial"/>
        </w:rPr>
        <w:t>Click O/K.</w:t>
      </w:r>
    </w:p>
    <w:p w14:paraId="21F11D66" w14:textId="77777777" w:rsidR="00290D72" w:rsidRDefault="00290D72" w:rsidP="00A31EE3">
      <w:pPr>
        <w:ind w:left="360"/>
        <w:rPr>
          <w:rFonts w:cs="Arial"/>
        </w:rPr>
      </w:pPr>
    </w:p>
    <w:p w14:paraId="7C6BEE85" w14:textId="5F0C4436" w:rsidR="00AD1461" w:rsidRDefault="00AD1461" w:rsidP="00A31EE3">
      <w:pPr>
        <w:ind w:left="360"/>
        <w:rPr>
          <w:rFonts w:cs="Arial"/>
        </w:rPr>
      </w:pPr>
      <w:r>
        <w:rPr>
          <w:noProof/>
          <w:lang w:eastAsia="en-AU"/>
        </w:rPr>
        <w:drawing>
          <wp:inline distT="0" distB="0" distL="0" distR="0" wp14:anchorId="74A1B39D" wp14:editId="1C1C2DBC">
            <wp:extent cx="5731510" cy="2088082"/>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088082"/>
                    </a:xfrm>
                    <a:prstGeom prst="rect">
                      <a:avLst/>
                    </a:prstGeom>
                  </pic:spPr>
                </pic:pic>
              </a:graphicData>
            </a:graphic>
          </wp:inline>
        </w:drawing>
      </w:r>
    </w:p>
    <w:p w14:paraId="00134571" w14:textId="77777777" w:rsidR="00AD1461" w:rsidRDefault="00AD1461" w:rsidP="00A31EE3">
      <w:pPr>
        <w:ind w:left="360"/>
        <w:rPr>
          <w:rFonts w:cs="Arial"/>
        </w:rPr>
      </w:pPr>
    </w:p>
    <w:p w14:paraId="7E5B9FBE" w14:textId="11D1496B" w:rsidR="00AD1461" w:rsidRPr="00A35B60" w:rsidRDefault="00290D72" w:rsidP="00A35B60">
      <w:pPr>
        <w:ind w:left="720"/>
        <w:rPr>
          <w:rFonts w:cs="Arial"/>
          <w:color w:val="548DD4" w:themeColor="text2" w:themeTint="99"/>
        </w:rPr>
      </w:pPr>
      <w:r w:rsidRPr="00A35B60">
        <w:rPr>
          <w:rFonts w:cs="Arial"/>
          <w:b/>
          <w:color w:val="548DD4" w:themeColor="text2" w:themeTint="99"/>
        </w:rPr>
        <w:lastRenderedPageBreak/>
        <w:t xml:space="preserve">N.B: </w:t>
      </w:r>
      <w:r w:rsidR="00683379" w:rsidRPr="00A35B60">
        <w:rPr>
          <w:rFonts w:cs="Arial"/>
          <w:b/>
          <w:color w:val="548DD4" w:themeColor="text2" w:themeTint="99"/>
        </w:rPr>
        <w:t>The checklists are associated with a task (or action)</w:t>
      </w:r>
      <w:r w:rsidR="00F774D3" w:rsidRPr="00A35B60">
        <w:rPr>
          <w:rFonts w:cs="Arial"/>
          <w:b/>
          <w:color w:val="548DD4" w:themeColor="text2" w:themeTint="99"/>
        </w:rPr>
        <w:t xml:space="preserve"> in a workflow</w:t>
      </w:r>
      <w:r w:rsidR="00683379" w:rsidRPr="00A35B60">
        <w:rPr>
          <w:rFonts w:cs="Arial"/>
          <w:b/>
          <w:color w:val="548DD4" w:themeColor="text2" w:themeTint="99"/>
        </w:rPr>
        <w:t>. So if you add a task using the Tracking option, you should also add or update a checklist</w:t>
      </w:r>
      <w:r w:rsidR="00117773" w:rsidRPr="00A35B60">
        <w:rPr>
          <w:rFonts w:cs="Arial"/>
          <w:b/>
          <w:color w:val="548DD4" w:themeColor="text2" w:themeTint="99"/>
        </w:rPr>
        <w:t xml:space="preserve"> </w:t>
      </w:r>
      <w:r w:rsidR="00FC1217" w:rsidRPr="00A35B60">
        <w:rPr>
          <w:rFonts w:cs="Arial"/>
          <w:b/>
          <w:color w:val="548DD4" w:themeColor="text2" w:themeTint="99"/>
        </w:rPr>
        <w:t xml:space="preserve">(if one is available) </w:t>
      </w:r>
      <w:r w:rsidR="00117773" w:rsidRPr="00A35B60">
        <w:rPr>
          <w:rFonts w:cs="Arial"/>
          <w:b/>
          <w:color w:val="548DD4" w:themeColor="text2" w:themeTint="99"/>
        </w:rPr>
        <w:t>from the Tracking program</w:t>
      </w:r>
      <w:r w:rsidR="00683379" w:rsidRPr="00A35B60">
        <w:rPr>
          <w:rFonts w:cs="Arial"/>
          <w:b/>
          <w:color w:val="548DD4" w:themeColor="text2" w:themeTint="99"/>
        </w:rPr>
        <w:t>.</w:t>
      </w:r>
    </w:p>
    <w:p w14:paraId="44A3367C" w14:textId="77777777" w:rsidR="00683379" w:rsidRDefault="00683379" w:rsidP="00A31EE3">
      <w:pPr>
        <w:ind w:left="360"/>
        <w:rPr>
          <w:rFonts w:cs="Arial"/>
        </w:rPr>
      </w:pPr>
    </w:p>
    <w:p w14:paraId="20B01D84" w14:textId="77777777" w:rsidR="00493C72" w:rsidRDefault="00493C72" w:rsidP="00493C72">
      <w:pPr>
        <w:pStyle w:val="BodyText"/>
        <w:ind w:left="360"/>
        <w:rPr>
          <w:b/>
          <w:szCs w:val="22"/>
        </w:rPr>
      </w:pPr>
      <w:r>
        <w:rPr>
          <w:b/>
          <w:szCs w:val="22"/>
        </w:rPr>
        <w:t>List of Workflow and checklists</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118"/>
        <w:gridCol w:w="1124"/>
        <w:gridCol w:w="1307"/>
        <w:gridCol w:w="993"/>
        <w:gridCol w:w="2274"/>
      </w:tblGrid>
      <w:tr w:rsidR="00493C72" w:rsidRPr="004D523C" w14:paraId="412D612F" w14:textId="77777777" w:rsidTr="00D7015B">
        <w:trPr>
          <w:trHeight w:val="300"/>
        </w:trPr>
        <w:tc>
          <w:tcPr>
            <w:tcW w:w="1008" w:type="dxa"/>
            <w:shd w:val="clear" w:color="auto" w:fill="auto"/>
            <w:noWrap/>
            <w:vAlign w:val="bottom"/>
            <w:hideMark/>
          </w:tcPr>
          <w:p w14:paraId="1F690960" w14:textId="77777777" w:rsidR="00493C72" w:rsidRPr="004D523C" w:rsidRDefault="00493C72" w:rsidP="00D7015B">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Chk List</w:t>
            </w:r>
          </w:p>
        </w:tc>
        <w:tc>
          <w:tcPr>
            <w:tcW w:w="3118" w:type="dxa"/>
            <w:shd w:val="clear" w:color="auto" w:fill="auto"/>
            <w:noWrap/>
            <w:vAlign w:val="bottom"/>
            <w:hideMark/>
          </w:tcPr>
          <w:p w14:paraId="1B99791A" w14:textId="77777777" w:rsidR="00493C72" w:rsidRPr="004D523C" w:rsidRDefault="00493C72" w:rsidP="00D7015B">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c>
          <w:tcPr>
            <w:tcW w:w="1096" w:type="dxa"/>
            <w:shd w:val="clear" w:color="auto" w:fill="auto"/>
            <w:noWrap/>
            <w:vAlign w:val="bottom"/>
            <w:hideMark/>
          </w:tcPr>
          <w:p w14:paraId="69C78A06" w14:textId="77777777" w:rsidR="00493C72" w:rsidRPr="004D523C" w:rsidRDefault="00493C72" w:rsidP="00D7015B">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Workflow</w:t>
            </w:r>
          </w:p>
        </w:tc>
        <w:tc>
          <w:tcPr>
            <w:tcW w:w="1307" w:type="dxa"/>
            <w:shd w:val="clear" w:color="auto" w:fill="auto"/>
            <w:noWrap/>
            <w:vAlign w:val="bottom"/>
            <w:hideMark/>
          </w:tcPr>
          <w:p w14:paraId="2706EF22" w14:textId="77777777" w:rsidR="00493C72" w:rsidRPr="004D523C" w:rsidRDefault="00493C72" w:rsidP="00D7015B">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c>
          <w:tcPr>
            <w:tcW w:w="993" w:type="dxa"/>
            <w:shd w:val="clear" w:color="auto" w:fill="auto"/>
            <w:noWrap/>
            <w:vAlign w:val="bottom"/>
            <w:hideMark/>
          </w:tcPr>
          <w:p w14:paraId="5010B4DB" w14:textId="77777777" w:rsidR="00493C72" w:rsidRPr="004D523C" w:rsidRDefault="00493C72" w:rsidP="00D7015B">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Action</w:t>
            </w:r>
          </w:p>
        </w:tc>
        <w:tc>
          <w:tcPr>
            <w:tcW w:w="2274" w:type="dxa"/>
            <w:shd w:val="clear" w:color="auto" w:fill="auto"/>
            <w:noWrap/>
            <w:vAlign w:val="bottom"/>
            <w:hideMark/>
          </w:tcPr>
          <w:p w14:paraId="2BF716AB" w14:textId="77777777" w:rsidR="00493C72" w:rsidRPr="004D523C" w:rsidRDefault="00493C72" w:rsidP="00D7015B">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r>
      <w:tr w:rsidR="00493C72" w:rsidRPr="004D523C" w14:paraId="791295F5" w14:textId="77777777" w:rsidTr="00D7015B">
        <w:trPr>
          <w:trHeight w:val="300"/>
        </w:trPr>
        <w:tc>
          <w:tcPr>
            <w:tcW w:w="1008" w:type="dxa"/>
            <w:shd w:val="clear" w:color="auto" w:fill="auto"/>
            <w:noWrap/>
            <w:vAlign w:val="bottom"/>
            <w:hideMark/>
          </w:tcPr>
          <w:p w14:paraId="04F6115C" w14:textId="77777777" w:rsidR="00493C72" w:rsidRPr="004D523C" w:rsidRDefault="00493C72" w:rsidP="00D7015B">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11601</w:t>
            </w:r>
          </w:p>
        </w:tc>
        <w:tc>
          <w:tcPr>
            <w:tcW w:w="3118" w:type="dxa"/>
            <w:shd w:val="clear" w:color="auto" w:fill="auto"/>
            <w:noWrap/>
            <w:vAlign w:val="bottom"/>
            <w:hideMark/>
          </w:tcPr>
          <w:p w14:paraId="6F049C42"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Checklist</w:t>
            </w:r>
          </w:p>
        </w:tc>
        <w:tc>
          <w:tcPr>
            <w:tcW w:w="1096" w:type="dxa"/>
            <w:shd w:val="clear" w:color="auto" w:fill="auto"/>
            <w:noWrap/>
            <w:vAlign w:val="bottom"/>
            <w:hideMark/>
          </w:tcPr>
          <w:p w14:paraId="1EEB85C4"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4C77785C"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1E513831"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ENT</w:t>
            </w:r>
          </w:p>
        </w:tc>
        <w:tc>
          <w:tcPr>
            <w:tcW w:w="2274" w:type="dxa"/>
            <w:shd w:val="clear" w:color="auto" w:fill="auto"/>
            <w:noWrap/>
            <w:vAlign w:val="bottom"/>
            <w:hideMark/>
          </w:tcPr>
          <w:p w14:paraId="2CE57051"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Record Entered</w:t>
            </w:r>
          </w:p>
        </w:tc>
      </w:tr>
      <w:tr w:rsidR="00493C72" w:rsidRPr="004D523C" w14:paraId="2A4B8FCF" w14:textId="77777777" w:rsidTr="00D7015B">
        <w:trPr>
          <w:trHeight w:val="300"/>
        </w:trPr>
        <w:tc>
          <w:tcPr>
            <w:tcW w:w="1008" w:type="dxa"/>
            <w:shd w:val="clear" w:color="auto" w:fill="auto"/>
            <w:noWrap/>
            <w:vAlign w:val="bottom"/>
            <w:hideMark/>
          </w:tcPr>
          <w:p w14:paraId="590FE398" w14:textId="77777777" w:rsidR="00493C72" w:rsidRPr="004D523C" w:rsidRDefault="00493C72" w:rsidP="00D7015B">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11602</w:t>
            </w:r>
          </w:p>
        </w:tc>
        <w:tc>
          <w:tcPr>
            <w:tcW w:w="3118" w:type="dxa"/>
            <w:shd w:val="clear" w:color="auto" w:fill="auto"/>
            <w:noWrap/>
            <w:vAlign w:val="bottom"/>
            <w:hideMark/>
          </w:tcPr>
          <w:p w14:paraId="519B2758"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Inspection Details</w:t>
            </w:r>
          </w:p>
        </w:tc>
        <w:tc>
          <w:tcPr>
            <w:tcW w:w="1096" w:type="dxa"/>
            <w:shd w:val="clear" w:color="auto" w:fill="auto"/>
            <w:noWrap/>
            <w:vAlign w:val="bottom"/>
            <w:hideMark/>
          </w:tcPr>
          <w:p w14:paraId="48412EBD"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07AAE55A"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422D5542"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INSP</w:t>
            </w:r>
          </w:p>
        </w:tc>
        <w:tc>
          <w:tcPr>
            <w:tcW w:w="2274" w:type="dxa"/>
            <w:shd w:val="clear" w:color="auto" w:fill="auto"/>
            <w:noWrap/>
            <w:vAlign w:val="bottom"/>
            <w:hideMark/>
          </w:tcPr>
          <w:p w14:paraId="602C9B38"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Inspection</w:t>
            </w:r>
          </w:p>
        </w:tc>
      </w:tr>
      <w:tr w:rsidR="00493C72" w:rsidRPr="004D523C" w14:paraId="0458E793" w14:textId="77777777" w:rsidTr="00D7015B">
        <w:trPr>
          <w:trHeight w:val="300"/>
        </w:trPr>
        <w:tc>
          <w:tcPr>
            <w:tcW w:w="1008" w:type="dxa"/>
            <w:shd w:val="clear" w:color="auto" w:fill="auto"/>
            <w:noWrap/>
            <w:vAlign w:val="bottom"/>
            <w:hideMark/>
          </w:tcPr>
          <w:p w14:paraId="2FD8B139" w14:textId="77777777" w:rsidR="00493C72" w:rsidRPr="004D523C" w:rsidRDefault="00493C72" w:rsidP="00D7015B">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11603</w:t>
            </w:r>
          </w:p>
        </w:tc>
        <w:tc>
          <w:tcPr>
            <w:tcW w:w="3118" w:type="dxa"/>
            <w:shd w:val="clear" w:color="auto" w:fill="auto"/>
            <w:noWrap/>
            <w:vAlign w:val="bottom"/>
            <w:hideMark/>
          </w:tcPr>
          <w:p w14:paraId="271393F4"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Compliance Details</w:t>
            </w:r>
          </w:p>
        </w:tc>
        <w:tc>
          <w:tcPr>
            <w:tcW w:w="1096" w:type="dxa"/>
            <w:shd w:val="clear" w:color="auto" w:fill="auto"/>
            <w:noWrap/>
            <w:vAlign w:val="bottom"/>
            <w:hideMark/>
          </w:tcPr>
          <w:p w14:paraId="351FAC9E"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1B2DECFD"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4BE9533E"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INSP</w:t>
            </w:r>
          </w:p>
        </w:tc>
        <w:tc>
          <w:tcPr>
            <w:tcW w:w="2274" w:type="dxa"/>
            <w:shd w:val="clear" w:color="auto" w:fill="auto"/>
            <w:noWrap/>
            <w:vAlign w:val="bottom"/>
            <w:hideMark/>
          </w:tcPr>
          <w:p w14:paraId="512B473E"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Inspection</w:t>
            </w:r>
          </w:p>
        </w:tc>
      </w:tr>
      <w:tr w:rsidR="00493C72" w:rsidRPr="004D523C" w14:paraId="7AAC3F76" w14:textId="77777777" w:rsidTr="00D7015B">
        <w:trPr>
          <w:trHeight w:val="300"/>
        </w:trPr>
        <w:tc>
          <w:tcPr>
            <w:tcW w:w="1008" w:type="dxa"/>
            <w:shd w:val="clear" w:color="auto" w:fill="auto"/>
            <w:noWrap/>
            <w:vAlign w:val="bottom"/>
            <w:hideMark/>
          </w:tcPr>
          <w:p w14:paraId="61B8A1E8" w14:textId="77777777" w:rsidR="00493C72" w:rsidRPr="004D523C" w:rsidRDefault="00493C72" w:rsidP="00D7015B">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11604</w:t>
            </w:r>
          </w:p>
        </w:tc>
        <w:tc>
          <w:tcPr>
            <w:tcW w:w="3118" w:type="dxa"/>
            <w:shd w:val="clear" w:color="auto" w:fill="auto"/>
            <w:noWrap/>
            <w:vAlign w:val="bottom"/>
            <w:hideMark/>
          </w:tcPr>
          <w:p w14:paraId="03282145"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 Details</w:t>
            </w:r>
          </w:p>
        </w:tc>
        <w:tc>
          <w:tcPr>
            <w:tcW w:w="1096" w:type="dxa"/>
            <w:shd w:val="clear" w:color="auto" w:fill="auto"/>
            <w:noWrap/>
            <w:vAlign w:val="bottom"/>
            <w:hideMark/>
          </w:tcPr>
          <w:p w14:paraId="3590FB54"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UPST</w:t>
            </w:r>
          </w:p>
        </w:tc>
        <w:tc>
          <w:tcPr>
            <w:tcW w:w="1307" w:type="dxa"/>
            <w:shd w:val="clear" w:color="auto" w:fill="auto"/>
            <w:noWrap/>
            <w:vAlign w:val="bottom"/>
            <w:hideMark/>
          </w:tcPr>
          <w:p w14:paraId="1606A641"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w:t>
            </w:r>
          </w:p>
        </w:tc>
        <w:tc>
          <w:tcPr>
            <w:tcW w:w="993" w:type="dxa"/>
            <w:shd w:val="clear" w:color="auto" w:fill="auto"/>
            <w:noWrap/>
            <w:vAlign w:val="bottom"/>
            <w:hideMark/>
          </w:tcPr>
          <w:p w14:paraId="1824C2D7"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ENT</w:t>
            </w:r>
          </w:p>
        </w:tc>
        <w:tc>
          <w:tcPr>
            <w:tcW w:w="2274" w:type="dxa"/>
            <w:shd w:val="clear" w:color="auto" w:fill="auto"/>
            <w:noWrap/>
            <w:vAlign w:val="bottom"/>
            <w:hideMark/>
          </w:tcPr>
          <w:p w14:paraId="5553608F"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Record Entered</w:t>
            </w:r>
          </w:p>
        </w:tc>
      </w:tr>
      <w:tr w:rsidR="00493C72" w:rsidRPr="004D523C" w14:paraId="0FE8B8E6" w14:textId="77777777" w:rsidTr="00D7015B">
        <w:trPr>
          <w:trHeight w:val="300"/>
        </w:trPr>
        <w:tc>
          <w:tcPr>
            <w:tcW w:w="1008" w:type="dxa"/>
            <w:shd w:val="clear" w:color="auto" w:fill="auto"/>
            <w:noWrap/>
            <w:vAlign w:val="bottom"/>
            <w:hideMark/>
          </w:tcPr>
          <w:p w14:paraId="3D0B9930" w14:textId="77777777" w:rsidR="00493C72" w:rsidRPr="004D523C" w:rsidRDefault="00493C72" w:rsidP="00D7015B">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11605</w:t>
            </w:r>
          </w:p>
        </w:tc>
        <w:tc>
          <w:tcPr>
            <w:tcW w:w="3118" w:type="dxa"/>
            <w:shd w:val="clear" w:color="auto" w:fill="auto"/>
            <w:noWrap/>
            <w:vAlign w:val="bottom"/>
            <w:hideMark/>
          </w:tcPr>
          <w:p w14:paraId="0100A1EE"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 Decommissioning</w:t>
            </w:r>
          </w:p>
        </w:tc>
        <w:tc>
          <w:tcPr>
            <w:tcW w:w="1096" w:type="dxa"/>
            <w:shd w:val="clear" w:color="auto" w:fill="auto"/>
            <w:noWrap/>
            <w:vAlign w:val="bottom"/>
            <w:hideMark/>
          </w:tcPr>
          <w:p w14:paraId="1050D29F"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UPST</w:t>
            </w:r>
          </w:p>
        </w:tc>
        <w:tc>
          <w:tcPr>
            <w:tcW w:w="1307" w:type="dxa"/>
            <w:shd w:val="clear" w:color="auto" w:fill="auto"/>
            <w:noWrap/>
            <w:vAlign w:val="bottom"/>
            <w:hideMark/>
          </w:tcPr>
          <w:p w14:paraId="07ACE938"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w:t>
            </w:r>
          </w:p>
        </w:tc>
        <w:tc>
          <w:tcPr>
            <w:tcW w:w="993" w:type="dxa"/>
            <w:shd w:val="clear" w:color="auto" w:fill="auto"/>
            <w:noWrap/>
            <w:vAlign w:val="bottom"/>
            <w:hideMark/>
          </w:tcPr>
          <w:p w14:paraId="0F7BC4F4"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DUPS</w:t>
            </w:r>
          </w:p>
        </w:tc>
        <w:tc>
          <w:tcPr>
            <w:tcW w:w="2274" w:type="dxa"/>
            <w:shd w:val="clear" w:color="auto" w:fill="auto"/>
            <w:noWrap/>
            <w:vAlign w:val="bottom"/>
            <w:hideMark/>
          </w:tcPr>
          <w:p w14:paraId="1A3F77EF" w14:textId="77777777" w:rsidR="00493C72" w:rsidRPr="004D523C" w:rsidRDefault="00493C72" w:rsidP="00D7015B">
            <w:pPr>
              <w:spacing w:before="0" w:after="0"/>
              <w:rPr>
                <w:rFonts w:ascii="Calibri" w:hAnsi="Calibri" w:cs="Calibri"/>
                <w:color w:val="000000"/>
                <w:szCs w:val="22"/>
                <w:lang w:eastAsia="en-AU"/>
              </w:rPr>
            </w:pPr>
            <w:r w:rsidRPr="004D523C">
              <w:rPr>
                <w:rFonts w:ascii="Calibri" w:hAnsi="Calibri" w:cs="Calibri"/>
                <w:color w:val="000000"/>
                <w:szCs w:val="22"/>
                <w:lang w:eastAsia="en-AU"/>
              </w:rPr>
              <w:t>Decommission Tank</w:t>
            </w:r>
          </w:p>
        </w:tc>
      </w:tr>
    </w:tbl>
    <w:p w14:paraId="1E82F2FA" w14:textId="77777777" w:rsidR="00493C72" w:rsidRDefault="00493C72" w:rsidP="00A31EE3">
      <w:pPr>
        <w:ind w:left="360"/>
        <w:rPr>
          <w:rFonts w:cs="Arial"/>
          <w:b/>
        </w:rPr>
      </w:pPr>
    </w:p>
    <w:p w14:paraId="446E040B" w14:textId="363D12F4" w:rsidR="00683379" w:rsidRDefault="00683379" w:rsidP="00A35B60">
      <w:pPr>
        <w:pStyle w:val="Heading3"/>
      </w:pPr>
      <w:bookmarkStart w:id="34" w:name="_Toc97803869"/>
      <w:bookmarkStart w:id="35" w:name="_Toc101252798"/>
      <w:r>
        <w:t>Add</w:t>
      </w:r>
      <w:r w:rsidR="003A58EA">
        <w:t xml:space="preserve"> / Modify</w:t>
      </w:r>
      <w:r>
        <w:t xml:space="preserve"> Tank record(s)</w:t>
      </w:r>
      <w:bookmarkEnd w:id="34"/>
      <w:bookmarkEnd w:id="35"/>
    </w:p>
    <w:p w14:paraId="0D18E37C" w14:textId="0A8AF2A0" w:rsidR="00683379" w:rsidRDefault="00683379" w:rsidP="00A31EE3">
      <w:pPr>
        <w:ind w:left="360"/>
        <w:rPr>
          <w:rFonts w:cs="Arial"/>
        </w:rPr>
      </w:pPr>
      <w:r>
        <w:rPr>
          <w:rFonts w:cs="Arial"/>
        </w:rPr>
        <w:t>Complete the steps (you must have added the Site record) as above except:</w:t>
      </w:r>
    </w:p>
    <w:p w14:paraId="2B32276B" w14:textId="5DBE556B" w:rsidR="00683379" w:rsidRDefault="00683379" w:rsidP="00683379">
      <w:pPr>
        <w:pStyle w:val="ListParagraph"/>
        <w:numPr>
          <w:ilvl w:val="0"/>
          <w:numId w:val="26"/>
        </w:numPr>
        <w:rPr>
          <w:rFonts w:cs="Arial"/>
        </w:rPr>
      </w:pPr>
      <w:r>
        <w:rPr>
          <w:rFonts w:cs="Arial"/>
        </w:rPr>
        <w:t>Enter the Document Number associated with the Site record. This links the Tank record to the Site record. The Part Number will default to the next available. Remember Part 1 is used by the Site record, so the first Tank will be Part #2 etc.</w:t>
      </w:r>
    </w:p>
    <w:p w14:paraId="5BC08E26" w14:textId="39947788" w:rsidR="00683379" w:rsidRDefault="00683379" w:rsidP="00683379">
      <w:pPr>
        <w:pStyle w:val="ListParagraph"/>
        <w:numPr>
          <w:ilvl w:val="0"/>
          <w:numId w:val="26"/>
        </w:numPr>
        <w:rPr>
          <w:rFonts w:cs="Arial"/>
        </w:rPr>
      </w:pPr>
      <w:r>
        <w:rPr>
          <w:rFonts w:cs="Arial"/>
        </w:rPr>
        <w:t>Enter the tank number as part of the Precis. Use the same description as the Site with the Tank number appended.</w:t>
      </w:r>
    </w:p>
    <w:p w14:paraId="69DFE02E" w14:textId="3A0F1F96" w:rsidR="00683379" w:rsidRDefault="00683379" w:rsidP="00683379">
      <w:pPr>
        <w:pStyle w:val="ListParagraph"/>
        <w:numPr>
          <w:ilvl w:val="0"/>
          <w:numId w:val="26"/>
        </w:numPr>
        <w:rPr>
          <w:rFonts w:cs="Arial"/>
        </w:rPr>
      </w:pPr>
      <w:r>
        <w:rPr>
          <w:rFonts w:cs="Arial"/>
        </w:rPr>
        <w:t>Enter the workflow as UPST</w:t>
      </w:r>
    </w:p>
    <w:p w14:paraId="47A900E7" w14:textId="5174FCE4" w:rsidR="00683379" w:rsidRPr="00683379" w:rsidRDefault="00683379" w:rsidP="00683379">
      <w:pPr>
        <w:pStyle w:val="ListParagraph"/>
        <w:numPr>
          <w:ilvl w:val="0"/>
          <w:numId w:val="26"/>
        </w:numPr>
        <w:rPr>
          <w:rFonts w:cs="Arial"/>
        </w:rPr>
      </w:pPr>
      <w:r>
        <w:rPr>
          <w:rFonts w:cs="Arial"/>
        </w:rPr>
        <w:t>Add the checklist.</w:t>
      </w:r>
      <w:r w:rsidR="005E6EFB">
        <w:rPr>
          <w:rFonts w:cs="Arial"/>
        </w:rPr>
        <w:t xml:space="preserve"> </w:t>
      </w:r>
      <w:r w:rsidR="005E6EFB" w:rsidRPr="005E6EFB">
        <w:rPr>
          <w:rFonts w:cs="Arial"/>
          <w:b/>
        </w:rPr>
        <w:t>Remember to do a Find and O/K first</w:t>
      </w:r>
      <w:r w:rsidR="005E6EFB">
        <w:rPr>
          <w:rFonts w:cs="Arial"/>
          <w:b/>
        </w:rPr>
        <w:t xml:space="preserve"> to get the Record Entered task</w:t>
      </w:r>
      <w:r w:rsidR="005E6EFB">
        <w:rPr>
          <w:rFonts w:cs="Arial"/>
        </w:rPr>
        <w:t>. Add checklist for the tank details (see below).</w:t>
      </w:r>
    </w:p>
    <w:p w14:paraId="3C445F4B" w14:textId="77777777" w:rsidR="006126E4" w:rsidRPr="00A91779" w:rsidRDefault="006126E4" w:rsidP="00A31EE3">
      <w:pPr>
        <w:ind w:left="360"/>
        <w:rPr>
          <w:rFonts w:cs="Arial"/>
        </w:rPr>
      </w:pPr>
    </w:p>
    <w:p w14:paraId="7990E103" w14:textId="298DA91C" w:rsidR="00A31EE3" w:rsidRDefault="005E6EFB" w:rsidP="00A31EE3">
      <w:pPr>
        <w:ind w:left="360"/>
        <w:rPr>
          <w:rFonts w:cs="Arial"/>
        </w:rPr>
      </w:pPr>
      <w:r>
        <w:rPr>
          <w:noProof/>
          <w:lang w:eastAsia="en-AU"/>
        </w:rPr>
        <w:drawing>
          <wp:inline distT="0" distB="0" distL="0" distR="0" wp14:anchorId="3A9D658C" wp14:editId="4A6F1BEE">
            <wp:extent cx="5735466" cy="300199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5466" cy="3001993"/>
                    </a:xfrm>
                    <a:prstGeom prst="rect">
                      <a:avLst/>
                    </a:prstGeom>
                  </pic:spPr>
                </pic:pic>
              </a:graphicData>
            </a:graphic>
          </wp:inline>
        </w:drawing>
      </w:r>
    </w:p>
    <w:p w14:paraId="0B664A6B" w14:textId="77777777" w:rsidR="00CF024B" w:rsidRDefault="00CF024B" w:rsidP="00A31EE3">
      <w:pPr>
        <w:ind w:left="360"/>
        <w:rPr>
          <w:rFonts w:cs="Arial"/>
        </w:rPr>
      </w:pPr>
    </w:p>
    <w:p w14:paraId="6E41913B" w14:textId="77777777" w:rsidR="00CF024B" w:rsidRDefault="00CF024B" w:rsidP="00A31EE3">
      <w:pPr>
        <w:ind w:left="360"/>
        <w:rPr>
          <w:rFonts w:cs="Arial"/>
        </w:rPr>
      </w:pPr>
    </w:p>
    <w:p w14:paraId="0BA8A95A" w14:textId="77777777" w:rsidR="00D85434" w:rsidRDefault="00CF024B">
      <w:pPr>
        <w:rPr>
          <w:rFonts w:cs="Arial"/>
        </w:rPr>
      </w:pPr>
      <w:r>
        <w:rPr>
          <w:noProof/>
          <w:lang w:eastAsia="en-AU"/>
        </w:rPr>
        <w:lastRenderedPageBreak/>
        <w:drawing>
          <wp:inline distT="0" distB="0" distL="0" distR="0" wp14:anchorId="27506DA0" wp14:editId="2F5DE7BA">
            <wp:extent cx="5727940" cy="2760453"/>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762173"/>
                    </a:xfrm>
                    <a:prstGeom prst="rect">
                      <a:avLst/>
                    </a:prstGeom>
                  </pic:spPr>
                </pic:pic>
              </a:graphicData>
            </a:graphic>
          </wp:inline>
        </w:drawing>
      </w:r>
    </w:p>
    <w:p w14:paraId="17E8E1AE" w14:textId="77777777" w:rsidR="00D85434" w:rsidRDefault="00D85434" w:rsidP="00EA6C22">
      <w:pPr>
        <w:pStyle w:val="Heading2"/>
      </w:pPr>
    </w:p>
    <w:p w14:paraId="0D8EED16" w14:textId="77777777" w:rsidR="00D85434" w:rsidRDefault="00D85434" w:rsidP="00A35B60">
      <w:pPr>
        <w:pStyle w:val="Heading3"/>
      </w:pPr>
      <w:bookmarkStart w:id="36" w:name="_Toc97803870"/>
      <w:bookmarkStart w:id="37" w:name="_Toc101252799"/>
      <w:r>
        <w:t>Add Regi</w:t>
      </w:r>
      <w:r w:rsidRPr="00EA6C22">
        <w:t>s</w:t>
      </w:r>
      <w:r>
        <w:t>ter Links.</w:t>
      </w:r>
      <w:bookmarkEnd w:id="36"/>
      <w:bookmarkEnd w:id="37"/>
    </w:p>
    <w:p w14:paraId="4DE53AA9" w14:textId="498FB610" w:rsidR="00D85434" w:rsidRDefault="00D85434">
      <w:pPr>
        <w:rPr>
          <w:rFonts w:cs="Arial"/>
        </w:rPr>
      </w:pPr>
      <w:r>
        <w:rPr>
          <w:rFonts w:cs="Arial"/>
        </w:rPr>
        <w:t xml:space="preserve">You can add links from the UPSS record to another register such as the Contaminated Land register. Every UPSS record should have a corresponding CLM record. </w:t>
      </w:r>
    </w:p>
    <w:p w14:paraId="42015E69" w14:textId="11733E32" w:rsidR="00D85434" w:rsidRDefault="00D85434">
      <w:pPr>
        <w:rPr>
          <w:rFonts w:cs="Arial"/>
        </w:rPr>
      </w:pPr>
      <w:r>
        <w:rPr>
          <w:rFonts w:cs="Arial"/>
        </w:rPr>
        <w:t xml:space="preserve">To add a link, select Register Links from the Register menu at the top of the Site or Tank record, select </w:t>
      </w:r>
      <w:r w:rsidR="005756AE">
        <w:rPr>
          <w:rFonts w:cs="Arial"/>
        </w:rPr>
        <w:t>Update</w:t>
      </w:r>
      <w:r>
        <w:rPr>
          <w:rFonts w:cs="Arial"/>
        </w:rPr>
        <w:t xml:space="preserve"> and enter the type</w:t>
      </w:r>
      <w:r w:rsidR="005756AE">
        <w:rPr>
          <w:rFonts w:cs="Arial"/>
        </w:rPr>
        <w:t>, year</w:t>
      </w:r>
      <w:r>
        <w:rPr>
          <w:rFonts w:cs="Arial"/>
        </w:rPr>
        <w:t xml:space="preserve"> and number</w:t>
      </w:r>
      <w:r w:rsidR="005756AE">
        <w:rPr>
          <w:rFonts w:cs="Arial"/>
        </w:rPr>
        <w:t xml:space="preserve"> in the next available line</w:t>
      </w:r>
      <w:r>
        <w:rPr>
          <w:rFonts w:cs="Arial"/>
        </w:rPr>
        <w:t xml:space="preserve">. The type will be the Document Type of CLM and the number is the Document Number or the CLM record. </w:t>
      </w:r>
    </w:p>
    <w:p w14:paraId="7EE4B800" w14:textId="02EEFDC4" w:rsidR="00D85434" w:rsidRDefault="00D85434">
      <w:pPr>
        <w:rPr>
          <w:rFonts w:cs="Arial"/>
        </w:rPr>
      </w:pPr>
      <w:r>
        <w:rPr>
          <w:rFonts w:cs="Arial"/>
        </w:rPr>
        <w:t>The opposite can be done in the CLM register to link to the UPSS record.</w:t>
      </w:r>
    </w:p>
    <w:p w14:paraId="0D25B060" w14:textId="2C909CDF" w:rsidR="005756AE" w:rsidRDefault="005756AE">
      <w:pPr>
        <w:rPr>
          <w:rFonts w:cs="Arial"/>
        </w:rPr>
      </w:pPr>
      <w:r>
        <w:rPr>
          <w:rFonts w:cs="Arial"/>
        </w:rPr>
        <w:t>This gives visibility to other register record associated with the UPSS.</w:t>
      </w:r>
    </w:p>
    <w:p w14:paraId="42DEEDC7" w14:textId="713372BE" w:rsidR="005756AE" w:rsidDel="001D477E" w:rsidRDefault="005756AE">
      <w:pPr>
        <w:rPr>
          <w:del w:id="38" w:author="Matthew Dudley" w:date="2022-03-22T13:34:00Z"/>
          <w:rFonts w:cs="Arial"/>
        </w:rPr>
      </w:pPr>
    </w:p>
    <w:p w14:paraId="2898A497" w14:textId="77777777" w:rsidR="00D85434" w:rsidRDefault="00D85434">
      <w:pPr>
        <w:rPr>
          <w:rFonts w:cs="Arial"/>
        </w:rPr>
      </w:pPr>
    </w:p>
    <w:p w14:paraId="36693898" w14:textId="1FC30641" w:rsidR="005E6EFB" w:rsidRDefault="00D85434">
      <w:pPr>
        <w:rPr>
          <w:rFonts w:cs="Arial"/>
        </w:rPr>
      </w:pPr>
      <w:r>
        <w:rPr>
          <w:noProof/>
          <w:lang w:eastAsia="en-AU"/>
        </w:rPr>
        <w:drawing>
          <wp:inline distT="0" distB="0" distL="0" distR="0" wp14:anchorId="17D3BE90" wp14:editId="1582E601">
            <wp:extent cx="5731510" cy="1977861"/>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977861"/>
                    </a:xfrm>
                    <a:prstGeom prst="rect">
                      <a:avLst/>
                    </a:prstGeom>
                  </pic:spPr>
                </pic:pic>
              </a:graphicData>
            </a:graphic>
          </wp:inline>
        </w:drawing>
      </w:r>
      <w:r w:rsidR="005E6EFB">
        <w:rPr>
          <w:rFonts w:cs="Arial"/>
        </w:rPr>
        <w:br w:type="page"/>
      </w:r>
    </w:p>
    <w:p w14:paraId="7D5BEAE5" w14:textId="718BBE82" w:rsidR="00256B83" w:rsidRPr="0089259F" w:rsidRDefault="006202DB" w:rsidP="00A35B60">
      <w:pPr>
        <w:pStyle w:val="2Heading"/>
      </w:pPr>
      <w:bookmarkStart w:id="39" w:name="_Toc465417754"/>
      <w:bookmarkStart w:id="40" w:name="_Toc97803871"/>
      <w:r>
        <w:lastRenderedPageBreak/>
        <w:t>Workflows/T</w:t>
      </w:r>
      <w:r w:rsidR="00256B83" w:rsidRPr="0089259F">
        <w:t>racking</w:t>
      </w:r>
      <w:bookmarkEnd w:id="39"/>
      <w:r>
        <w:t xml:space="preserve"> Maintenance</w:t>
      </w:r>
      <w:bookmarkEnd w:id="40"/>
    </w:p>
    <w:p w14:paraId="4A4F4827" w14:textId="77777777" w:rsidR="00256B83" w:rsidRPr="00E63F72" w:rsidRDefault="00256B83" w:rsidP="00256B83">
      <w:pPr>
        <w:pStyle w:val="BodyText"/>
      </w:pPr>
      <w:r w:rsidRPr="00E63F72">
        <w:t xml:space="preserve">Tracking is used to highlight what actions have been undertaken in relation to each register entry. </w:t>
      </w:r>
      <w:r>
        <w:t xml:space="preserve"> </w:t>
      </w:r>
      <w:r w:rsidRPr="00E63F72">
        <w:t>The following tracking options are in place and should be added as required and closed as each step is completed.</w:t>
      </w:r>
    </w:p>
    <w:p w14:paraId="5E8FEED6" w14:textId="75B7FF6F" w:rsidR="00256B83" w:rsidRDefault="00493C72" w:rsidP="00256B83">
      <w:r>
        <w:t>Workflows are established to allow actions to be recorded against the register. The actions can the sequenced and can be mandatory or optional. The only mandatory action is the “Record Entered” action (ENT) that is automatically added when a site or tank record is added. The Site Checklist then needs to be added</w:t>
      </w:r>
      <w:r w:rsidR="00D7015B">
        <w:t xml:space="preserve"> as per above.</w:t>
      </w:r>
    </w:p>
    <w:p w14:paraId="20C9B881" w14:textId="7740FCF2" w:rsidR="00D7015B" w:rsidDel="001D477E" w:rsidRDefault="00D7015B" w:rsidP="00256B83">
      <w:pPr>
        <w:rPr>
          <w:del w:id="41" w:author="Matthew Dudley" w:date="2022-03-22T13:34:00Z"/>
        </w:rPr>
      </w:pPr>
    </w:p>
    <w:p w14:paraId="2ECF311C" w14:textId="69797F73" w:rsidR="00D7015B" w:rsidRDefault="006E172C" w:rsidP="00256B83">
      <w:r>
        <w:t xml:space="preserve">Template </w:t>
      </w:r>
      <w:r w:rsidR="00BC5701">
        <w:t>a</w:t>
      </w:r>
      <w:r w:rsidR="00D7015B">
        <w:t>ctions can be added, updated or deleted using the Workflow Maintenance program (</w:t>
      </w:r>
      <w:r>
        <w:t>i_dm024) and Action Codes (i_dm016). You need to have Authority Admin permission to access these programs.</w:t>
      </w:r>
    </w:p>
    <w:p w14:paraId="09AB4CAC" w14:textId="49F0FB7B" w:rsidR="006E172C" w:rsidDel="001D477E" w:rsidRDefault="006E172C" w:rsidP="00256B83">
      <w:pPr>
        <w:rPr>
          <w:del w:id="42" w:author="Matthew Dudley" w:date="2022-03-22T13:34:00Z"/>
        </w:rPr>
      </w:pPr>
    </w:p>
    <w:p w14:paraId="72EFB6B0" w14:textId="04DFBAD5" w:rsidR="006E172C" w:rsidRDefault="006E172C" w:rsidP="00256B83">
      <w:r>
        <w:t>The UPSS register has been built with two workflows (one for Site – UPSS, and one for Tanks (UPST). There are a number of action codes (below) that have been also created</w:t>
      </w:r>
      <w:r w:rsidR="00BC5701">
        <w:t xml:space="preserve"> for UPSS</w:t>
      </w:r>
      <w:r w:rsidR="006202DB">
        <w:t xml:space="preserve"> and UPST workflows.</w:t>
      </w:r>
    </w:p>
    <w:p w14:paraId="168BD351" w14:textId="14688177" w:rsidR="006E172C" w:rsidRDefault="006E172C" w:rsidP="00256B83">
      <w:r>
        <w:t>The Tracking option is used in the UPSS register to add actions to a site or tank record</w:t>
      </w:r>
      <w:r w:rsidR="00BC5701">
        <w:t>. The Tracking View option is used to view the existing actions for a Site or Tank.</w:t>
      </w:r>
    </w:p>
    <w:p w14:paraId="465F092F" w14:textId="64BC0282" w:rsidR="00493841" w:rsidRPr="00A35B60" w:rsidDel="001D477E" w:rsidRDefault="00493841" w:rsidP="00BC5701">
      <w:pPr>
        <w:pStyle w:val="BodyText"/>
        <w:ind w:left="360"/>
        <w:rPr>
          <w:del w:id="43" w:author="Matthew Dudley" w:date="2022-03-22T13:34:00Z"/>
          <w:bCs/>
          <w:szCs w:val="22"/>
        </w:rPr>
      </w:pPr>
    </w:p>
    <w:p w14:paraId="0FAF5A2D" w14:textId="77777777" w:rsidR="00493841" w:rsidRPr="00A35B60" w:rsidRDefault="00493841" w:rsidP="00BC5701">
      <w:pPr>
        <w:ind w:left="360"/>
        <w:rPr>
          <w:rFonts w:cs="Arial"/>
          <w:bCs/>
        </w:rPr>
      </w:pPr>
    </w:p>
    <w:p w14:paraId="17257E3C" w14:textId="721C6517" w:rsidR="00BC5701" w:rsidRPr="00493841" w:rsidRDefault="00493841" w:rsidP="00256B83">
      <w:pPr>
        <w:rPr>
          <w:b/>
        </w:rPr>
      </w:pPr>
      <w:r>
        <w:rPr>
          <w:b/>
        </w:rPr>
        <w:t>Actions Code used in UPSS workflows</w:t>
      </w:r>
    </w:p>
    <w:tbl>
      <w:tblPr>
        <w:tblW w:w="66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4962"/>
      </w:tblGrid>
      <w:tr w:rsidR="00493841" w:rsidRPr="00493841" w14:paraId="0274446A" w14:textId="77777777" w:rsidTr="00493841">
        <w:trPr>
          <w:trHeight w:val="300"/>
        </w:trPr>
        <w:tc>
          <w:tcPr>
            <w:tcW w:w="1716" w:type="dxa"/>
            <w:shd w:val="clear" w:color="auto" w:fill="auto"/>
            <w:noWrap/>
            <w:vAlign w:val="bottom"/>
            <w:hideMark/>
          </w:tcPr>
          <w:p w14:paraId="7B6F3225" w14:textId="77777777" w:rsidR="00493841" w:rsidRPr="00493841" w:rsidRDefault="00493841" w:rsidP="00493841">
            <w:pPr>
              <w:spacing w:before="0" w:after="0"/>
              <w:rPr>
                <w:rFonts w:ascii="Calibri" w:hAnsi="Calibri" w:cs="Calibri"/>
                <w:b/>
                <w:bCs/>
                <w:color w:val="000000"/>
                <w:szCs w:val="22"/>
                <w:lang w:eastAsia="en-AU"/>
              </w:rPr>
            </w:pPr>
            <w:r w:rsidRPr="00493841">
              <w:rPr>
                <w:rFonts w:ascii="Calibri" w:hAnsi="Calibri" w:cs="Calibri"/>
                <w:b/>
                <w:bCs/>
                <w:color w:val="000000"/>
                <w:szCs w:val="22"/>
                <w:lang w:eastAsia="en-AU"/>
              </w:rPr>
              <w:t>Reason Code</w:t>
            </w:r>
          </w:p>
        </w:tc>
        <w:tc>
          <w:tcPr>
            <w:tcW w:w="4962" w:type="dxa"/>
            <w:shd w:val="clear" w:color="auto" w:fill="auto"/>
            <w:noWrap/>
            <w:vAlign w:val="bottom"/>
            <w:hideMark/>
          </w:tcPr>
          <w:p w14:paraId="73E3BA70" w14:textId="77777777" w:rsidR="00493841" w:rsidRPr="00493841" w:rsidRDefault="00493841" w:rsidP="00493841">
            <w:pPr>
              <w:spacing w:before="0" w:after="0"/>
              <w:rPr>
                <w:rFonts w:ascii="Calibri" w:hAnsi="Calibri" w:cs="Calibri"/>
                <w:b/>
                <w:bCs/>
                <w:color w:val="000000"/>
                <w:szCs w:val="22"/>
                <w:lang w:eastAsia="en-AU"/>
              </w:rPr>
            </w:pPr>
            <w:r w:rsidRPr="00493841">
              <w:rPr>
                <w:rFonts w:ascii="Calibri" w:hAnsi="Calibri" w:cs="Calibri"/>
                <w:b/>
                <w:bCs/>
                <w:color w:val="000000"/>
                <w:szCs w:val="22"/>
                <w:lang w:eastAsia="en-AU"/>
              </w:rPr>
              <w:t>Description</w:t>
            </w:r>
          </w:p>
        </w:tc>
      </w:tr>
      <w:tr w:rsidR="00493841" w:rsidRPr="00493841" w14:paraId="7439A61D" w14:textId="77777777" w:rsidTr="00493841">
        <w:trPr>
          <w:trHeight w:val="300"/>
        </w:trPr>
        <w:tc>
          <w:tcPr>
            <w:tcW w:w="1716" w:type="dxa"/>
            <w:shd w:val="clear" w:color="auto" w:fill="auto"/>
            <w:noWrap/>
            <w:vAlign w:val="bottom"/>
            <w:hideMark/>
          </w:tcPr>
          <w:p w14:paraId="4171555F"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CEAS</w:t>
            </w:r>
          </w:p>
        </w:tc>
        <w:tc>
          <w:tcPr>
            <w:tcW w:w="4962" w:type="dxa"/>
            <w:shd w:val="clear" w:color="auto" w:fill="auto"/>
            <w:noWrap/>
            <w:vAlign w:val="bottom"/>
            <w:hideMark/>
          </w:tcPr>
          <w:p w14:paraId="33E50691"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Business Ceased Operation</w:t>
            </w:r>
          </w:p>
        </w:tc>
      </w:tr>
      <w:tr w:rsidR="00493841" w:rsidRPr="00493841" w14:paraId="5C194B33" w14:textId="77777777" w:rsidTr="00493841">
        <w:trPr>
          <w:trHeight w:val="300"/>
        </w:trPr>
        <w:tc>
          <w:tcPr>
            <w:tcW w:w="1716" w:type="dxa"/>
            <w:shd w:val="clear" w:color="auto" w:fill="auto"/>
            <w:noWrap/>
            <w:vAlign w:val="bottom"/>
            <w:hideMark/>
          </w:tcPr>
          <w:p w14:paraId="62A6A4A3"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CHAG</w:t>
            </w:r>
          </w:p>
        </w:tc>
        <w:tc>
          <w:tcPr>
            <w:tcW w:w="4962" w:type="dxa"/>
            <w:shd w:val="clear" w:color="auto" w:fill="auto"/>
            <w:noWrap/>
            <w:vAlign w:val="bottom"/>
            <w:hideMark/>
          </w:tcPr>
          <w:p w14:paraId="2E06F608"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Change of Ownership</w:t>
            </w:r>
          </w:p>
        </w:tc>
      </w:tr>
      <w:tr w:rsidR="00493841" w:rsidRPr="00493841" w14:paraId="00FEA3F8" w14:textId="77777777" w:rsidTr="00493841">
        <w:trPr>
          <w:trHeight w:val="300"/>
        </w:trPr>
        <w:tc>
          <w:tcPr>
            <w:tcW w:w="1716" w:type="dxa"/>
            <w:shd w:val="clear" w:color="auto" w:fill="auto"/>
            <w:noWrap/>
            <w:vAlign w:val="bottom"/>
            <w:hideMark/>
          </w:tcPr>
          <w:p w14:paraId="5166C981"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COPR</w:t>
            </w:r>
          </w:p>
        </w:tc>
        <w:tc>
          <w:tcPr>
            <w:tcW w:w="4962" w:type="dxa"/>
            <w:shd w:val="clear" w:color="auto" w:fill="auto"/>
            <w:noWrap/>
            <w:vAlign w:val="bottom"/>
            <w:hideMark/>
          </w:tcPr>
          <w:p w14:paraId="6F4D3BDE"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Change of Responsible Person</w:t>
            </w:r>
          </w:p>
        </w:tc>
      </w:tr>
      <w:tr w:rsidR="00493841" w:rsidRPr="00493841" w14:paraId="7F6B1939" w14:textId="77777777" w:rsidTr="00493841">
        <w:trPr>
          <w:trHeight w:val="300"/>
        </w:trPr>
        <w:tc>
          <w:tcPr>
            <w:tcW w:w="1716" w:type="dxa"/>
            <w:shd w:val="clear" w:color="auto" w:fill="auto"/>
            <w:noWrap/>
            <w:vAlign w:val="bottom"/>
            <w:hideMark/>
          </w:tcPr>
          <w:p w14:paraId="43E51F5C"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DECO</w:t>
            </w:r>
          </w:p>
        </w:tc>
        <w:tc>
          <w:tcPr>
            <w:tcW w:w="4962" w:type="dxa"/>
            <w:shd w:val="clear" w:color="auto" w:fill="auto"/>
            <w:noWrap/>
            <w:vAlign w:val="bottom"/>
            <w:hideMark/>
          </w:tcPr>
          <w:p w14:paraId="47F0E417"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Decommissioned</w:t>
            </w:r>
          </w:p>
        </w:tc>
      </w:tr>
      <w:tr w:rsidR="00493841" w:rsidRPr="00493841" w14:paraId="32EBA997" w14:textId="77777777" w:rsidTr="00493841">
        <w:trPr>
          <w:trHeight w:val="300"/>
        </w:trPr>
        <w:tc>
          <w:tcPr>
            <w:tcW w:w="1716" w:type="dxa"/>
            <w:shd w:val="clear" w:color="auto" w:fill="auto"/>
            <w:noWrap/>
            <w:vAlign w:val="bottom"/>
            <w:hideMark/>
          </w:tcPr>
          <w:p w14:paraId="4AB39BDD"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DUPS</w:t>
            </w:r>
          </w:p>
        </w:tc>
        <w:tc>
          <w:tcPr>
            <w:tcW w:w="4962" w:type="dxa"/>
            <w:shd w:val="clear" w:color="auto" w:fill="auto"/>
            <w:noWrap/>
            <w:vAlign w:val="bottom"/>
            <w:hideMark/>
          </w:tcPr>
          <w:p w14:paraId="676F465F"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Decommission Tank</w:t>
            </w:r>
          </w:p>
        </w:tc>
      </w:tr>
      <w:tr w:rsidR="00493841" w:rsidRPr="00493841" w14:paraId="0982D623" w14:textId="77777777" w:rsidTr="00493841">
        <w:trPr>
          <w:trHeight w:val="300"/>
        </w:trPr>
        <w:tc>
          <w:tcPr>
            <w:tcW w:w="1716" w:type="dxa"/>
            <w:shd w:val="clear" w:color="auto" w:fill="auto"/>
            <w:noWrap/>
            <w:vAlign w:val="bottom"/>
            <w:hideMark/>
          </w:tcPr>
          <w:p w14:paraId="15D5E218"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 xml:space="preserve">ENT </w:t>
            </w:r>
          </w:p>
        </w:tc>
        <w:tc>
          <w:tcPr>
            <w:tcW w:w="4962" w:type="dxa"/>
            <w:shd w:val="clear" w:color="auto" w:fill="auto"/>
            <w:noWrap/>
            <w:vAlign w:val="bottom"/>
            <w:hideMark/>
          </w:tcPr>
          <w:p w14:paraId="494F7D32"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Record Entered</w:t>
            </w:r>
          </w:p>
        </w:tc>
      </w:tr>
      <w:tr w:rsidR="00493841" w:rsidRPr="00493841" w14:paraId="6E6721DF" w14:textId="77777777" w:rsidTr="00493841">
        <w:trPr>
          <w:trHeight w:val="300"/>
        </w:trPr>
        <w:tc>
          <w:tcPr>
            <w:tcW w:w="1716" w:type="dxa"/>
            <w:shd w:val="clear" w:color="auto" w:fill="auto"/>
            <w:noWrap/>
            <w:vAlign w:val="bottom"/>
            <w:hideMark/>
          </w:tcPr>
          <w:p w14:paraId="7B5DB090"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 xml:space="preserve">FLN </w:t>
            </w:r>
          </w:p>
        </w:tc>
        <w:tc>
          <w:tcPr>
            <w:tcW w:w="4962" w:type="dxa"/>
            <w:shd w:val="clear" w:color="auto" w:fill="auto"/>
            <w:noWrap/>
            <w:vAlign w:val="bottom"/>
            <w:hideMark/>
          </w:tcPr>
          <w:p w14:paraId="544B78D3"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Fuel Leak Notification</w:t>
            </w:r>
          </w:p>
        </w:tc>
      </w:tr>
      <w:tr w:rsidR="00493841" w:rsidRPr="00493841" w14:paraId="0015AD1B" w14:textId="77777777" w:rsidTr="00493841">
        <w:trPr>
          <w:trHeight w:val="300"/>
        </w:trPr>
        <w:tc>
          <w:tcPr>
            <w:tcW w:w="1716" w:type="dxa"/>
            <w:shd w:val="clear" w:color="auto" w:fill="auto"/>
            <w:noWrap/>
            <w:vAlign w:val="bottom"/>
            <w:hideMark/>
          </w:tcPr>
          <w:p w14:paraId="058B6572"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INSP</w:t>
            </w:r>
          </w:p>
        </w:tc>
        <w:tc>
          <w:tcPr>
            <w:tcW w:w="4962" w:type="dxa"/>
            <w:shd w:val="clear" w:color="auto" w:fill="auto"/>
            <w:noWrap/>
            <w:vAlign w:val="bottom"/>
            <w:hideMark/>
          </w:tcPr>
          <w:p w14:paraId="4FBF7C70"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Inspection</w:t>
            </w:r>
          </w:p>
        </w:tc>
      </w:tr>
      <w:tr w:rsidR="00493841" w:rsidRPr="00493841" w14:paraId="358E3606" w14:textId="77777777" w:rsidTr="00493841">
        <w:trPr>
          <w:trHeight w:val="300"/>
        </w:trPr>
        <w:tc>
          <w:tcPr>
            <w:tcW w:w="1716" w:type="dxa"/>
            <w:shd w:val="clear" w:color="auto" w:fill="auto"/>
            <w:noWrap/>
            <w:vAlign w:val="bottom"/>
            <w:hideMark/>
          </w:tcPr>
          <w:p w14:paraId="5A9EA52C"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 xml:space="preserve">NBN </w:t>
            </w:r>
          </w:p>
        </w:tc>
        <w:tc>
          <w:tcPr>
            <w:tcW w:w="4962" w:type="dxa"/>
            <w:shd w:val="clear" w:color="auto" w:fill="auto"/>
            <w:noWrap/>
            <w:vAlign w:val="bottom"/>
            <w:hideMark/>
          </w:tcPr>
          <w:p w14:paraId="133363F4"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New Business Notification</w:t>
            </w:r>
          </w:p>
        </w:tc>
      </w:tr>
      <w:tr w:rsidR="00493841" w:rsidRPr="00493841" w14:paraId="41988566" w14:textId="77777777" w:rsidTr="00493841">
        <w:trPr>
          <w:trHeight w:val="300"/>
        </w:trPr>
        <w:tc>
          <w:tcPr>
            <w:tcW w:w="1716" w:type="dxa"/>
            <w:shd w:val="clear" w:color="auto" w:fill="auto"/>
            <w:noWrap/>
            <w:vAlign w:val="bottom"/>
            <w:hideMark/>
          </w:tcPr>
          <w:p w14:paraId="2BBB485E"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 xml:space="preserve">RFI </w:t>
            </w:r>
          </w:p>
        </w:tc>
        <w:tc>
          <w:tcPr>
            <w:tcW w:w="4962" w:type="dxa"/>
            <w:shd w:val="clear" w:color="auto" w:fill="auto"/>
            <w:noWrap/>
            <w:vAlign w:val="bottom"/>
            <w:hideMark/>
          </w:tcPr>
          <w:p w14:paraId="4AD3FCDD"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Request for Information</w:t>
            </w:r>
          </w:p>
        </w:tc>
      </w:tr>
      <w:tr w:rsidR="00493841" w:rsidRPr="00493841" w14:paraId="63D223AC" w14:textId="77777777" w:rsidTr="00493841">
        <w:trPr>
          <w:trHeight w:val="300"/>
        </w:trPr>
        <w:tc>
          <w:tcPr>
            <w:tcW w:w="1716" w:type="dxa"/>
            <w:shd w:val="clear" w:color="auto" w:fill="auto"/>
            <w:noWrap/>
            <w:vAlign w:val="bottom"/>
            <w:hideMark/>
          </w:tcPr>
          <w:p w14:paraId="13426F1A"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TCLO</w:t>
            </w:r>
          </w:p>
        </w:tc>
        <w:tc>
          <w:tcPr>
            <w:tcW w:w="4962" w:type="dxa"/>
            <w:shd w:val="clear" w:color="auto" w:fill="auto"/>
            <w:noWrap/>
            <w:vAlign w:val="bottom"/>
            <w:hideMark/>
          </w:tcPr>
          <w:p w14:paraId="76ACF223" w14:textId="77777777" w:rsidR="00493841" w:rsidRPr="00493841" w:rsidRDefault="00493841" w:rsidP="00493841">
            <w:pPr>
              <w:spacing w:before="0" w:after="0"/>
              <w:rPr>
                <w:rFonts w:ascii="Calibri" w:hAnsi="Calibri" w:cs="Calibri"/>
                <w:color w:val="000000"/>
                <w:szCs w:val="22"/>
                <w:lang w:eastAsia="en-AU"/>
              </w:rPr>
            </w:pPr>
            <w:r w:rsidRPr="00493841">
              <w:rPr>
                <w:rFonts w:ascii="Calibri" w:hAnsi="Calibri" w:cs="Calibri"/>
                <w:color w:val="000000"/>
                <w:szCs w:val="22"/>
                <w:lang w:eastAsia="en-AU"/>
              </w:rPr>
              <w:t>Temporary Closure of Site</w:t>
            </w:r>
          </w:p>
        </w:tc>
      </w:tr>
    </w:tbl>
    <w:p w14:paraId="445BAE2A" w14:textId="3087BD05" w:rsidR="006202DB" w:rsidRDefault="006202DB" w:rsidP="00256B83"/>
    <w:p w14:paraId="626B2AC0" w14:textId="77777777" w:rsidR="006202DB" w:rsidRDefault="006202DB">
      <w:r>
        <w:br w:type="page"/>
      </w:r>
    </w:p>
    <w:p w14:paraId="61C07CFC" w14:textId="0D4F8A33" w:rsidR="00BC5701" w:rsidRDefault="006202DB" w:rsidP="00A35B60">
      <w:pPr>
        <w:pStyle w:val="2Heading"/>
      </w:pPr>
      <w:bookmarkStart w:id="44" w:name="_Toc97803872"/>
      <w:r>
        <w:lastRenderedPageBreak/>
        <w:t>Checklist Maintenance</w:t>
      </w:r>
      <w:bookmarkEnd w:id="44"/>
    </w:p>
    <w:p w14:paraId="19186748" w14:textId="290AF966" w:rsidR="006202DB" w:rsidRDefault="006202DB" w:rsidP="006202DB">
      <w:r>
        <w:t>Checklists have been established to complement the actions in a Workflow. When an action is added to a Site or Tank in the UPSS register (using Tracking) a Checklist can also be added or updated. This allows extra information to be recorded for that UPSS site.</w:t>
      </w:r>
    </w:p>
    <w:p w14:paraId="731C8AEF" w14:textId="440BA654" w:rsidR="006202DB" w:rsidRDefault="006202DB" w:rsidP="006202DB">
      <w:r>
        <w:t>There are five Checklists that have been established against Action Codes. The relationship between the checklist and action code is shown below.</w:t>
      </w:r>
    </w:p>
    <w:p w14:paraId="08FA9812" w14:textId="77777777" w:rsidR="007E66F5" w:rsidRDefault="007E66F5" w:rsidP="006202DB"/>
    <w:p w14:paraId="10A88F8F" w14:textId="75D2CC37" w:rsidR="007E66F5" w:rsidRDefault="007E66F5" w:rsidP="006202DB">
      <w:r>
        <w:t>Checklists can be updated if you have Authority Admin rights using i_al045. A sample of the Site Checklist is below.</w:t>
      </w:r>
    </w:p>
    <w:p w14:paraId="2E7918EE" w14:textId="77777777" w:rsidR="006202DB" w:rsidRDefault="006202DB" w:rsidP="006202DB"/>
    <w:p w14:paraId="663C8CD8" w14:textId="77777777" w:rsidR="006202DB" w:rsidRDefault="006202DB" w:rsidP="006202DB">
      <w:pPr>
        <w:pStyle w:val="BodyText"/>
        <w:ind w:left="360"/>
        <w:rPr>
          <w:b/>
          <w:szCs w:val="22"/>
        </w:rPr>
      </w:pPr>
      <w:r>
        <w:rPr>
          <w:b/>
          <w:szCs w:val="22"/>
        </w:rPr>
        <w:t>List of Workflow and checklists</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118"/>
        <w:gridCol w:w="1124"/>
        <w:gridCol w:w="1307"/>
        <w:gridCol w:w="993"/>
        <w:gridCol w:w="2274"/>
      </w:tblGrid>
      <w:tr w:rsidR="006202DB" w:rsidRPr="004D523C" w14:paraId="4234761A" w14:textId="77777777" w:rsidTr="00BA6633">
        <w:trPr>
          <w:trHeight w:val="300"/>
        </w:trPr>
        <w:tc>
          <w:tcPr>
            <w:tcW w:w="1008" w:type="dxa"/>
            <w:shd w:val="clear" w:color="auto" w:fill="auto"/>
            <w:noWrap/>
            <w:vAlign w:val="bottom"/>
            <w:hideMark/>
          </w:tcPr>
          <w:p w14:paraId="3BF42012" w14:textId="77777777" w:rsidR="006202DB" w:rsidRPr="004D523C" w:rsidRDefault="006202DB" w:rsidP="00BA6633">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Chk List</w:t>
            </w:r>
          </w:p>
        </w:tc>
        <w:tc>
          <w:tcPr>
            <w:tcW w:w="3118" w:type="dxa"/>
            <w:shd w:val="clear" w:color="auto" w:fill="auto"/>
            <w:noWrap/>
            <w:vAlign w:val="bottom"/>
            <w:hideMark/>
          </w:tcPr>
          <w:p w14:paraId="1F7F3812" w14:textId="77777777" w:rsidR="006202DB" w:rsidRPr="004D523C" w:rsidRDefault="006202DB" w:rsidP="00BA6633">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c>
          <w:tcPr>
            <w:tcW w:w="1096" w:type="dxa"/>
            <w:shd w:val="clear" w:color="auto" w:fill="auto"/>
            <w:noWrap/>
            <w:vAlign w:val="bottom"/>
            <w:hideMark/>
          </w:tcPr>
          <w:p w14:paraId="6E96C2BC" w14:textId="77777777" w:rsidR="006202DB" w:rsidRPr="004D523C" w:rsidRDefault="006202DB" w:rsidP="00BA6633">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Workflow</w:t>
            </w:r>
          </w:p>
        </w:tc>
        <w:tc>
          <w:tcPr>
            <w:tcW w:w="1307" w:type="dxa"/>
            <w:shd w:val="clear" w:color="auto" w:fill="auto"/>
            <w:noWrap/>
            <w:vAlign w:val="bottom"/>
            <w:hideMark/>
          </w:tcPr>
          <w:p w14:paraId="28B988FB" w14:textId="77777777" w:rsidR="006202DB" w:rsidRPr="004D523C" w:rsidRDefault="006202DB" w:rsidP="00BA6633">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c>
          <w:tcPr>
            <w:tcW w:w="993" w:type="dxa"/>
            <w:shd w:val="clear" w:color="auto" w:fill="auto"/>
            <w:noWrap/>
            <w:vAlign w:val="bottom"/>
            <w:hideMark/>
          </w:tcPr>
          <w:p w14:paraId="70C8C133" w14:textId="77777777" w:rsidR="006202DB" w:rsidRPr="004D523C" w:rsidRDefault="006202DB" w:rsidP="00BA6633">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Action</w:t>
            </w:r>
          </w:p>
        </w:tc>
        <w:tc>
          <w:tcPr>
            <w:tcW w:w="2274" w:type="dxa"/>
            <w:shd w:val="clear" w:color="auto" w:fill="auto"/>
            <w:noWrap/>
            <w:vAlign w:val="bottom"/>
            <w:hideMark/>
          </w:tcPr>
          <w:p w14:paraId="60A8AE52" w14:textId="77777777" w:rsidR="006202DB" w:rsidRPr="004D523C" w:rsidRDefault="006202DB" w:rsidP="00BA6633">
            <w:pPr>
              <w:spacing w:before="0" w:after="0"/>
              <w:rPr>
                <w:rFonts w:ascii="Calibri" w:hAnsi="Calibri" w:cs="Calibri"/>
                <w:b/>
                <w:color w:val="000000"/>
                <w:szCs w:val="22"/>
                <w:lang w:eastAsia="en-AU"/>
              </w:rPr>
            </w:pPr>
            <w:r w:rsidRPr="004D523C">
              <w:rPr>
                <w:rFonts w:ascii="Calibri" w:hAnsi="Calibri" w:cs="Calibri"/>
                <w:b/>
                <w:color w:val="000000"/>
                <w:szCs w:val="22"/>
                <w:lang w:eastAsia="en-AU"/>
              </w:rPr>
              <w:t>Description</w:t>
            </w:r>
          </w:p>
        </w:tc>
      </w:tr>
      <w:tr w:rsidR="006202DB" w:rsidRPr="004D523C" w14:paraId="7B49BCC2" w14:textId="77777777" w:rsidTr="00BA6633">
        <w:trPr>
          <w:trHeight w:val="300"/>
        </w:trPr>
        <w:tc>
          <w:tcPr>
            <w:tcW w:w="1008" w:type="dxa"/>
            <w:shd w:val="clear" w:color="auto" w:fill="auto"/>
            <w:noWrap/>
            <w:vAlign w:val="bottom"/>
            <w:hideMark/>
          </w:tcPr>
          <w:p w14:paraId="71A39603" w14:textId="77777777" w:rsidR="006202DB" w:rsidRPr="004D523C" w:rsidRDefault="006202DB" w:rsidP="00BA6633">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11601</w:t>
            </w:r>
          </w:p>
        </w:tc>
        <w:tc>
          <w:tcPr>
            <w:tcW w:w="3118" w:type="dxa"/>
            <w:shd w:val="clear" w:color="auto" w:fill="auto"/>
            <w:noWrap/>
            <w:vAlign w:val="bottom"/>
            <w:hideMark/>
          </w:tcPr>
          <w:p w14:paraId="2BBEF7BD"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Checklist</w:t>
            </w:r>
          </w:p>
        </w:tc>
        <w:tc>
          <w:tcPr>
            <w:tcW w:w="1096" w:type="dxa"/>
            <w:shd w:val="clear" w:color="auto" w:fill="auto"/>
            <w:noWrap/>
            <w:vAlign w:val="bottom"/>
            <w:hideMark/>
          </w:tcPr>
          <w:p w14:paraId="5832D0DF"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3083D23B"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4C24E565"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ENT</w:t>
            </w:r>
          </w:p>
        </w:tc>
        <w:tc>
          <w:tcPr>
            <w:tcW w:w="2274" w:type="dxa"/>
            <w:shd w:val="clear" w:color="auto" w:fill="auto"/>
            <w:noWrap/>
            <w:vAlign w:val="bottom"/>
            <w:hideMark/>
          </w:tcPr>
          <w:p w14:paraId="3E8123DD"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Record Entered</w:t>
            </w:r>
          </w:p>
        </w:tc>
      </w:tr>
      <w:tr w:rsidR="006202DB" w:rsidRPr="004D523C" w14:paraId="2F71C4ED" w14:textId="77777777" w:rsidTr="00BA6633">
        <w:trPr>
          <w:trHeight w:val="300"/>
        </w:trPr>
        <w:tc>
          <w:tcPr>
            <w:tcW w:w="1008" w:type="dxa"/>
            <w:shd w:val="clear" w:color="auto" w:fill="auto"/>
            <w:noWrap/>
            <w:vAlign w:val="bottom"/>
            <w:hideMark/>
          </w:tcPr>
          <w:p w14:paraId="56DB58C2" w14:textId="77777777" w:rsidR="006202DB" w:rsidRPr="004D523C" w:rsidRDefault="006202DB" w:rsidP="00BA6633">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11602</w:t>
            </w:r>
          </w:p>
        </w:tc>
        <w:tc>
          <w:tcPr>
            <w:tcW w:w="3118" w:type="dxa"/>
            <w:shd w:val="clear" w:color="auto" w:fill="auto"/>
            <w:noWrap/>
            <w:vAlign w:val="bottom"/>
            <w:hideMark/>
          </w:tcPr>
          <w:p w14:paraId="37E8F51A"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Inspection Details</w:t>
            </w:r>
          </w:p>
        </w:tc>
        <w:tc>
          <w:tcPr>
            <w:tcW w:w="1096" w:type="dxa"/>
            <w:shd w:val="clear" w:color="auto" w:fill="auto"/>
            <w:noWrap/>
            <w:vAlign w:val="bottom"/>
            <w:hideMark/>
          </w:tcPr>
          <w:p w14:paraId="7F0FAC20"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174B44FC"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3DA226AD"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INSP</w:t>
            </w:r>
          </w:p>
        </w:tc>
        <w:tc>
          <w:tcPr>
            <w:tcW w:w="2274" w:type="dxa"/>
            <w:shd w:val="clear" w:color="auto" w:fill="auto"/>
            <w:noWrap/>
            <w:vAlign w:val="bottom"/>
            <w:hideMark/>
          </w:tcPr>
          <w:p w14:paraId="10B29E5B"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Inspection</w:t>
            </w:r>
          </w:p>
        </w:tc>
      </w:tr>
      <w:tr w:rsidR="006202DB" w:rsidRPr="004D523C" w14:paraId="63CE931B" w14:textId="77777777" w:rsidTr="00BA6633">
        <w:trPr>
          <w:trHeight w:val="300"/>
        </w:trPr>
        <w:tc>
          <w:tcPr>
            <w:tcW w:w="1008" w:type="dxa"/>
            <w:shd w:val="clear" w:color="auto" w:fill="auto"/>
            <w:noWrap/>
            <w:vAlign w:val="bottom"/>
            <w:hideMark/>
          </w:tcPr>
          <w:p w14:paraId="3A9C96F5" w14:textId="77777777" w:rsidR="006202DB" w:rsidRPr="004D523C" w:rsidRDefault="006202DB" w:rsidP="00BA6633">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11603</w:t>
            </w:r>
          </w:p>
        </w:tc>
        <w:tc>
          <w:tcPr>
            <w:tcW w:w="3118" w:type="dxa"/>
            <w:shd w:val="clear" w:color="auto" w:fill="auto"/>
            <w:noWrap/>
            <w:vAlign w:val="bottom"/>
            <w:hideMark/>
          </w:tcPr>
          <w:p w14:paraId="24580D32"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 Compliance Details</w:t>
            </w:r>
          </w:p>
        </w:tc>
        <w:tc>
          <w:tcPr>
            <w:tcW w:w="1096" w:type="dxa"/>
            <w:shd w:val="clear" w:color="auto" w:fill="auto"/>
            <w:noWrap/>
            <w:vAlign w:val="bottom"/>
            <w:hideMark/>
          </w:tcPr>
          <w:p w14:paraId="60FF08FC"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w:t>
            </w:r>
          </w:p>
        </w:tc>
        <w:tc>
          <w:tcPr>
            <w:tcW w:w="1307" w:type="dxa"/>
            <w:shd w:val="clear" w:color="auto" w:fill="auto"/>
            <w:noWrap/>
            <w:vAlign w:val="bottom"/>
            <w:hideMark/>
          </w:tcPr>
          <w:p w14:paraId="330892E0"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Site</w:t>
            </w:r>
          </w:p>
        </w:tc>
        <w:tc>
          <w:tcPr>
            <w:tcW w:w="993" w:type="dxa"/>
            <w:shd w:val="clear" w:color="auto" w:fill="auto"/>
            <w:noWrap/>
            <w:vAlign w:val="bottom"/>
            <w:hideMark/>
          </w:tcPr>
          <w:p w14:paraId="6AF7615B"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INSP</w:t>
            </w:r>
          </w:p>
        </w:tc>
        <w:tc>
          <w:tcPr>
            <w:tcW w:w="2274" w:type="dxa"/>
            <w:shd w:val="clear" w:color="auto" w:fill="auto"/>
            <w:noWrap/>
            <w:vAlign w:val="bottom"/>
            <w:hideMark/>
          </w:tcPr>
          <w:p w14:paraId="2F5ED2ED"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Inspection</w:t>
            </w:r>
          </w:p>
        </w:tc>
      </w:tr>
      <w:tr w:rsidR="006202DB" w:rsidRPr="004D523C" w14:paraId="1CC684BF" w14:textId="77777777" w:rsidTr="00BA6633">
        <w:trPr>
          <w:trHeight w:val="300"/>
        </w:trPr>
        <w:tc>
          <w:tcPr>
            <w:tcW w:w="1008" w:type="dxa"/>
            <w:shd w:val="clear" w:color="auto" w:fill="auto"/>
            <w:noWrap/>
            <w:vAlign w:val="bottom"/>
            <w:hideMark/>
          </w:tcPr>
          <w:p w14:paraId="06EE57D1" w14:textId="77777777" w:rsidR="006202DB" w:rsidRPr="004D523C" w:rsidRDefault="006202DB" w:rsidP="00BA6633">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11604</w:t>
            </w:r>
          </w:p>
        </w:tc>
        <w:tc>
          <w:tcPr>
            <w:tcW w:w="3118" w:type="dxa"/>
            <w:shd w:val="clear" w:color="auto" w:fill="auto"/>
            <w:noWrap/>
            <w:vAlign w:val="bottom"/>
            <w:hideMark/>
          </w:tcPr>
          <w:p w14:paraId="00AB9AB6"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 Details</w:t>
            </w:r>
          </w:p>
        </w:tc>
        <w:tc>
          <w:tcPr>
            <w:tcW w:w="1096" w:type="dxa"/>
            <w:shd w:val="clear" w:color="auto" w:fill="auto"/>
            <w:noWrap/>
            <w:vAlign w:val="bottom"/>
            <w:hideMark/>
          </w:tcPr>
          <w:p w14:paraId="525AEAEB"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UPST</w:t>
            </w:r>
          </w:p>
        </w:tc>
        <w:tc>
          <w:tcPr>
            <w:tcW w:w="1307" w:type="dxa"/>
            <w:shd w:val="clear" w:color="auto" w:fill="auto"/>
            <w:noWrap/>
            <w:vAlign w:val="bottom"/>
            <w:hideMark/>
          </w:tcPr>
          <w:p w14:paraId="04F3190F"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w:t>
            </w:r>
          </w:p>
        </w:tc>
        <w:tc>
          <w:tcPr>
            <w:tcW w:w="993" w:type="dxa"/>
            <w:shd w:val="clear" w:color="auto" w:fill="auto"/>
            <w:noWrap/>
            <w:vAlign w:val="bottom"/>
            <w:hideMark/>
          </w:tcPr>
          <w:p w14:paraId="7D1511AA"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ENT</w:t>
            </w:r>
          </w:p>
        </w:tc>
        <w:tc>
          <w:tcPr>
            <w:tcW w:w="2274" w:type="dxa"/>
            <w:shd w:val="clear" w:color="auto" w:fill="auto"/>
            <w:noWrap/>
            <w:vAlign w:val="bottom"/>
            <w:hideMark/>
          </w:tcPr>
          <w:p w14:paraId="2C538FF5"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Record Entered</w:t>
            </w:r>
          </w:p>
        </w:tc>
      </w:tr>
      <w:tr w:rsidR="006202DB" w:rsidRPr="004D523C" w14:paraId="6FEE0AF6" w14:textId="77777777" w:rsidTr="00BA6633">
        <w:trPr>
          <w:trHeight w:val="300"/>
        </w:trPr>
        <w:tc>
          <w:tcPr>
            <w:tcW w:w="1008" w:type="dxa"/>
            <w:shd w:val="clear" w:color="auto" w:fill="auto"/>
            <w:noWrap/>
            <w:vAlign w:val="bottom"/>
            <w:hideMark/>
          </w:tcPr>
          <w:p w14:paraId="06DF4598" w14:textId="77777777" w:rsidR="006202DB" w:rsidRPr="004D523C" w:rsidRDefault="006202DB" w:rsidP="00BA6633">
            <w:pPr>
              <w:spacing w:before="0" w:after="0"/>
              <w:jc w:val="right"/>
              <w:rPr>
                <w:rFonts w:ascii="Calibri" w:hAnsi="Calibri" w:cs="Calibri"/>
                <w:color w:val="000000"/>
                <w:szCs w:val="22"/>
                <w:lang w:eastAsia="en-AU"/>
              </w:rPr>
            </w:pPr>
            <w:r w:rsidRPr="004D523C">
              <w:rPr>
                <w:rFonts w:ascii="Calibri" w:hAnsi="Calibri" w:cs="Calibri"/>
                <w:color w:val="000000"/>
                <w:szCs w:val="22"/>
                <w:lang w:eastAsia="en-AU"/>
              </w:rPr>
              <w:t>11605</w:t>
            </w:r>
          </w:p>
        </w:tc>
        <w:tc>
          <w:tcPr>
            <w:tcW w:w="3118" w:type="dxa"/>
            <w:shd w:val="clear" w:color="auto" w:fill="auto"/>
            <w:noWrap/>
            <w:vAlign w:val="bottom"/>
            <w:hideMark/>
          </w:tcPr>
          <w:p w14:paraId="3E7D8028"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 Decommissioning</w:t>
            </w:r>
          </w:p>
        </w:tc>
        <w:tc>
          <w:tcPr>
            <w:tcW w:w="1096" w:type="dxa"/>
            <w:shd w:val="clear" w:color="auto" w:fill="auto"/>
            <w:noWrap/>
            <w:vAlign w:val="bottom"/>
            <w:hideMark/>
          </w:tcPr>
          <w:p w14:paraId="6FAA5140"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UPST</w:t>
            </w:r>
          </w:p>
        </w:tc>
        <w:tc>
          <w:tcPr>
            <w:tcW w:w="1307" w:type="dxa"/>
            <w:shd w:val="clear" w:color="auto" w:fill="auto"/>
            <w:noWrap/>
            <w:vAlign w:val="bottom"/>
            <w:hideMark/>
          </w:tcPr>
          <w:p w14:paraId="73FBF277"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UPSS Tank</w:t>
            </w:r>
          </w:p>
        </w:tc>
        <w:tc>
          <w:tcPr>
            <w:tcW w:w="993" w:type="dxa"/>
            <w:shd w:val="clear" w:color="auto" w:fill="auto"/>
            <w:noWrap/>
            <w:vAlign w:val="bottom"/>
            <w:hideMark/>
          </w:tcPr>
          <w:p w14:paraId="2391C6ED"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DUPS</w:t>
            </w:r>
          </w:p>
        </w:tc>
        <w:tc>
          <w:tcPr>
            <w:tcW w:w="2274" w:type="dxa"/>
            <w:shd w:val="clear" w:color="auto" w:fill="auto"/>
            <w:noWrap/>
            <w:vAlign w:val="bottom"/>
            <w:hideMark/>
          </w:tcPr>
          <w:p w14:paraId="2A894A24" w14:textId="77777777" w:rsidR="006202DB" w:rsidRPr="004D523C" w:rsidRDefault="006202DB" w:rsidP="00BA6633">
            <w:pPr>
              <w:spacing w:before="0" w:after="0"/>
              <w:rPr>
                <w:rFonts w:ascii="Calibri" w:hAnsi="Calibri" w:cs="Calibri"/>
                <w:color w:val="000000"/>
                <w:szCs w:val="22"/>
                <w:lang w:eastAsia="en-AU"/>
              </w:rPr>
            </w:pPr>
            <w:r w:rsidRPr="004D523C">
              <w:rPr>
                <w:rFonts w:ascii="Calibri" w:hAnsi="Calibri" w:cs="Calibri"/>
                <w:color w:val="000000"/>
                <w:szCs w:val="22"/>
                <w:lang w:eastAsia="en-AU"/>
              </w:rPr>
              <w:t>Decommission Tank</w:t>
            </w:r>
          </w:p>
        </w:tc>
      </w:tr>
    </w:tbl>
    <w:p w14:paraId="1A276EF0" w14:textId="77777777" w:rsidR="006202DB" w:rsidRDefault="006202DB" w:rsidP="006202DB">
      <w:pPr>
        <w:ind w:left="360"/>
        <w:rPr>
          <w:rFonts w:cs="Arial"/>
          <w:b/>
        </w:rPr>
      </w:pPr>
    </w:p>
    <w:p w14:paraId="52A38545" w14:textId="1BBC425C" w:rsidR="006202DB" w:rsidRDefault="007E66F5" w:rsidP="006202DB">
      <w:r>
        <w:rPr>
          <w:noProof/>
          <w:lang w:eastAsia="en-AU"/>
        </w:rPr>
        <w:drawing>
          <wp:inline distT="0" distB="0" distL="0" distR="0" wp14:anchorId="204A7D7E" wp14:editId="0B17EFB4">
            <wp:extent cx="5731510" cy="302986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029862"/>
                    </a:xfrm>
                    <a:prstGeom prst="rect">
                      <a:avLst/>
                    </a:prstGeom>
                  </pic:spPr>
                </pic:pic>
              </a:graphicData>
            </a:graphic>
          </wp:inline>
        </w:drawing>
      </w:r>
    </w:p>
    <w:p w14:paraId="49CD4B33" w14:textId="73EFFEDA" w:rsidR="00BA6633" w:rsidRDefault="00BA6633">
      <w:r>
        <w:br w:type="page"/>
      </w:r>
    </w:p>
    <w:p w14:paraId="74D6907E" w14:textId="600CDD7A" w:rsidR="00A934DD" w:rsidRDefault="005E2D39" w:rsidP="00A35B60">
      <w:pPr>
        <w:pStyle w:val="2Heading"/>
      </w:pPr>
      <w:bookmarkStart w:id="45" w:name="_Toc97803873"/>
      <w:r>
        <w:lastRenderedPageBreak/>
        <w:t>Inspection Updates</w:t>
      </w:r>
      <w:bookmarkStart w:id="46" w:name="_Toc97803874"/>
      <w:bookmarkEnd w:id="45"/>
      <w:r w:rsidR="00C20D81">
        <w:t xml:space="preserve">, </w:t>
      </w:r>
      <w:r w:rsidR="00A934DD">
        <w:t>Add Tracking Record</w:t>
      </w:r>
      <w:bookmarkEnd w:id="46"/>
    </w:p>
    <w:p w14:paraId="5910DA3E" w14:textId="18A4D1B4" w:rsidR="00BA6633" w:rsidRDefault="00BA6633" w:rsidP="00BA6633">
      <w:r>
        <w:t>Inspections occur on a regular frequency. The UPSS register will need to be updated after an inspection occurs.</w:t>
      </w:r>
    </w:p>
    <w:p w14:paraId="060DB00D" w14:textId="52A93FDB" w:rsidR="00BA6633" w:rsidRDefault="00264527" w:rsidP="00BA6633">
      <w:r>
        <w:t>There are two stages to entering an inspection in the UPSS register:</w:t>
      </w:r>
    </w:p>
    <w:p w14:paraId="42038D33" w14:textId="7DAFED8B" w:rsidR="00264527" w:rsidRDefault="00264527" w:rsidP="00264527">
      <w:pPr>
        <w:pStyle w:val="ListParagraph"/>
        <w:numPr>
          <w:ilvl w:val="0"/>
          <w:numId w:val="27"/>
        </w:numPr>
      </w:pPr>
      <w:r>
        <w:t>Add a tracking record. This can be done prior to the inspection and a due date can be entered. It can also be added after the inspection has occurred;</w:t>
      </w:r>
    </w:p>
    <w:p w14:paraId="5D89773B" w14:textId="4B2CCA7F" w:rsidR="00264527" w:rsidRDefault="00264527" w:rsidP="00264527">
      <w:pPr>
        <w:pStyle w:val="ListParagraph"/>
        <w:numPr>
          <w:ilvl w:val="0"/>
          <w:numId w:val="27"/>
        </w:numPr>
      </w:pPr>
      <w:r>
        <w:t>Add checklist records. There are two checklists for an inspection. One is the Site Inspection checklist and the other is the Site Compliance checklist (see below).</w:t>
      </w:r>
    </w:p>
    <w:p w14:paraId="0FF528D9" w14:textId="77777777" w:rsidR="00264527" w:rsidRDefault="00264527" w:rsidP="00264527"/>
    <w:p w14:paraId="1D307B6D" w14:textId="7CE5FB04" w:rsidR="00264527" w:rsidRDefault="00264527" w:rsidP="00264527">
      <w:r>
        <w:t>First add the Tracking record by finding the Site record in the UPSS register. Select Tracking from the top menu or from the side button (if set up).</w:t>
      </w:r>
    </w:p>
    <w:p w14:paraId="78CA1DCB" w14:textId="04A99CDE" w:rsidR="00264527" w:rsidRDefault="00264527" w:rsidP="00264527">
      <w:r>
        <w:t>Select Add.</w:t>
      </w:r>
    </w:p>
    <w:p w14:paraId="79F3A997" w14:textId="05FE041D" w:rsidR="00264527" w:rsidRDefault="00264527" w:rsidP="00264527">
      <w:r>
        <w:t>Enter or select INSP for Action.</w:t>
      </w:r>
    </w:p>
    <w:p w14:paraId="34463F7A" w14:textId="1CC53152" w:rsidR="00264527" w:rsidRDefault="00665EC9" w:rsidP="00264527">
      <w:r>
        <w:t>Tab to Officer and enter the officer responsible</w:t>
      </w:r>
    </w:p>
    <w:p w14:paraId="5A8433D4" w14:textId="62A4D16F" w:rsidR="00665EC9" w:rsidRDefault="00665EC9" w:rsidP="00264527">
      <w:r>
        <w:t>Tab to Open date and accept default.</w:t>
      </w:r>
    </w:p>
    <w:p w14:paraId="16840AF3" w14:textId="4493E117" w:rsidR="00665EC9" w:rsidRDefault="00665EC9" w:rsidP="00264527">
      <w:r>
        <w:t>Tab to Due date and update or accept.</w:t>
      </w:r>
    </w:p>
    <w:p w14:paraId="0C1CB68C" w14:textId="6B57FFE7" w:rsidR="00665EC9" w:rsidRDefault="00665EC9" w:rsidP="00264527">
      <w:r>
        <w:t>Tab to Outcome. If not completed deleted the outcome code and Completed date. Otherwise update or accept.</w:t>
      </w:r>
    </w:p>
    <w:p w14:paraId="2A012027" w14:textId="708FFD6D" w:rsidR="00665EC9" w:rsidRDefault="00665EC9" w:rsidP="00264527">
      <w:r>
        <w:t>Enter or select the inspecting officer code(initials) and inspection date.</w:t>
      </w:r>
    </w:p>
    <w:p w14:paraId="37F296CD" w14:textId="3A9F01FC" w:rsidR="00665EC9" w:rsidRDefault="00665EC9" w:rsidP="00264527">
      <w:r>
        <w:t>Optionally add notes to the Task Comments field.</w:t>
      </w:r>
    </w:p>
    <w:p w14:paraId="783F975F" w14:textId="2475745B" w:rsidR="00665EC9" w:rsidRDefault="00665EC9" w:rsidP="00264527">
      <w:r>
        <w:t>Select O/K or F12 to update the record.</w:t>
      </w:r>
    </w:p>
    <w:p w14:paraId="13BE07DC" w14:textId="77777777" w:rsidR="00264527" w:rsidRDefault="00264527" w:rsidP="00264527"/>
    <w:p w14:paraId="7C403C17" w14:textId="2A0D2A2F" w:rsidR="00A934DD" w:rsidRDefault="00264527" w:rsidP="00264527">
      <w:r>
        <w:rPr>
          <w:noProof/>
          <w:lang w:eastAsia="en-AU"/>
        </w:rPr>
        <w:drawing>
          <wp:inline distT="0" distB="0" distL="0" distR="0" wp14:anchorId="3F5D4335" wp14:editId="287F6749">
            <wp:extent cx="5731510" cy="3499528"/>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499528"/>
                    </a:xfrm>
                    <a:prstGeom prst="rect">
                      <a:avLst/>
                    </a:prstGeom>
                  </pic:spPr>
                </pic:pic>
              </a:graphicData>
            </a:graphic>
          </wp:inline>
        </w:drawing>
      </w:r>
    </w:p>
    <w:p w14:paraId="5618147B" w14:textId="77777777" w:rsidR="00A934DD" w:rsidRDefault="00A934DD">
      <w:r>
        <w:br w:type="page"/>
      </w:r>
    </w:p>
    <w:p w14:paraId="2D929DB6" w14:textId="125854F1" w:rsidR="00A934DD" w:rsidRDefault="00A934DD" w:rsidP="00A35B60">
      <w:pPr>
        <w:pStyle w:val="Heading3"/>
      </w:pPr>
      <w:bookmarkStart w:id="47" w:name="_Toc97803875"/>
      <w:bookmarkStart w:id="48" w:name="_Toc101252800"/>
      <w:r>
        <w:lastRenderedPageBreak/>
        <w:t xml:space="preserve">Add </w:t>
      </w:r>
      <w:r w:rsidR="00273837">
        <w:t xml:space="preserve">Site Inspection </w:t>
      </w:r>
      <w:r>
        <w:t>Checklist Record</w:t>
      </w:r>
      <w:bookmarkEnd w:id="47"/>
      <w:bookmarkEnd w:id="48"/>
    </w:p>
    <w:p w14:paraId="748EEC53" w14:textId="435E59F9" w:rsidR="00264527" w:rsidRDefault="00273837" w:rsidP="00264527">
      <w:r>
        <w:t>There are two checklist records for an inspection. One is the Site Inspection and the other is the Compliance checklist</w:t>
      </w:r>
    </w:p>
    <w:p w14:paraId="3F4E61BE" w14:textId="699105F1" w:rsidR="00273837" w:rsidRDefault="00273837" w:rsidP="00273837">
      <w:pPr>
        <w:pStyle w:val="ListParagraph"/>
        <w:numPr>
          <w:ilvl w:val="0"/>
          <w:numId w:val="28"/>
        </w:numPr>
      </w:pPr>
      <w:r>
        <w:t>From the Tracking option at the top menu, select Checklist.</w:t>
      </w:r>
    </w:p>
    <w:p w14:paraId="778CC43B" w14:textId="1FBB09AD" w:rsidR="00273837" w:rsidRDefault="00273837" w:rsidP="00273837">
      <w:pPr>
        <w:pStyle w:val="ListParagraph"/>
        <w:numPr>
          <w:ilvl w:val="0"/>
          <w:numId w:val="28"/>
        </w:numPr>
      </w:pPr>
      <w:r>
        <w:t>Select Add.</w:t>
      </w:r>
    </w:p>
    <w:p w14:paraId="62061E08" w14:textId="22EACEF7" w:rsidR="00273837" w:rsidRDefault="00273837" w:rsidP="00273837">
      <w:pPr>
        <w:pStyle w:val="ListParagraph"/>
        <w:numPr>
          <w:ilvl w:val="0"/>
          <w:numId w:val="28"/>
        </w:numPr>
      </w:pPr>
      <w:r>
        <w:t>Use the dropdown in the Type field to select Site Inspection.</w:t>
      </w:r>
    </w:p>
    <w:p w14:paraId="145884C9" w14:textId="47D78A01" w:rsidR="00273837" w:rsidRDefault="00273837" w:rsidP="00273837">
      <w:pPr>
        <w:pStyle w:val="ListParagraph"/>
        <w:numPr>
          <w:ilvl w:val="0"/>
          <w:numId w:val="28"/>
        </w:numPr>
      </w:pPr>
      <w:r>
        <w:t xml:space="preserve">Enter </w:t>
      </w:r>
      <w:r w:rsidR="00290041">
        <w:t xml:space="preserve">or select </w:t>
      </w:r>
      <w:r>
        <w:t>outcome</w:t>
      </w:r>
      <w:r w:rsidR="00290041">
        <w:t xml:space="preserve"> and date</w:t>
      </w:r>
      <w:r>
        <w:t>. Usually COMP for Completed.</w:t>
      </w:r>
    </w:p>
    <w:p w14:paraId="020C62FE" w14:textId="24BB7DD8" w:rsidR="00273837" w:rsidRDefault="00290041" w:rsidP="00273837">
      <w:pPr>
        <w:pStyle w:val="ListParagraph"/>
        <w:numPr>
          <w:ilvl w:val="0"/>
          <w:numId w:val="28"/>
        </w:numPr>
      </w:pPr>
      <w:r>
        <w:t>Enter officer.</w:t>
      </w:r>
    </w:p>
    <w:p w14:paraId="19616C53" w14:textId="4C69744D" w:rsidR="0098315A" w:rsidRDefault="0098315A" w:rsidP="00273837">
      <w:pPr>
        <w:pStyle w:val="ListParagraph"/>
        <w:numPr>
          <w:ilvl w:val="0"/>
          <w:numId w:val="28"/>
        </w:numPr>
      </w:pPr>
      <w:r>
        <w:t>Enter Inspection date in the format dd/mm/yyyy. Tab to next field.</w:t>
      </w:r>
    </w:p>
    <w:p w14:paraId="02F19C1C" w14:textId="5F2A7119" w:rsidR="0098315A" w:rsidRDefault="0098315A" w:rsidP="00273837">
      <w:pPr>
        <w:pStyle w:val="ListParagraph"/>
        <w:numPr>
          <w:ilvl w:val="0"/>
          <w:numId w:val="28"/>
        </w:numPr>
      </w:pPr>
      <w:r>
        <w:t>If follow up inspections are required enter Y, otherwise N. A Comment box will appear where comments about the follow up can be optionally entered. Tab.</w:t>
      </w:r>
    </w:p>
    <w:p w14:paraId="30298803" w14:textId="1AC69820" w:rsidR="00B26649" w:rsidRDefault="0098315A" w:rsidP="00B26649">
      <w:pPr>
        <w:pStyle w:val="ListParagraph"/>
        <w:numPr>
          <w:ilvl w:val="0"/>
          <w:numId w:val="28"/>
        </w:numPr>
      </w:pPr>
      <w:r>
        <w:t xml:space="preserve">If EDMS records need to be updated enter </w:t>
      </w:r>
      <w:r w:rsidR="00626476">
        <w:t>Y,</w:t>
      </w:r>
      <w:r>
        <w:t xml:space="preserve"> else enter N.</w:t>
      </w:r>
    </w:p>
    <w:p w14:paraId="2E0DC850" w14:textId="77777777" w:rsidR="00B26649" w:rsidRDefault="00B26649" w:rsidP="00B26649"/>
    <w:p w14:paraId="7BE703C5" w14:textId="77777777" w:rsidR="00B26649" w:rsidRDefault="00B26649" w:rsidP="00B26649"/>
    <w:p w14:paraId="74DD1D63" w14:textId="33ACD2BA" w:rsidR="00B26649" w:rsidRDefault="00B26649" w:rsidP="00B26649">
      <w:pPr>
        <w:pStyle w:val="ListParagraph"/>
        <w:numPr>
          <w:ilvl w:val="0"/>
          <w:numId w:val="0"/>
        </w:numPr>
        <w:ind w:left="720"/>
      </w:pPr>
      <w:r>
        <w:rPr>
          <w:noProof/>
          <w:lang w:eastAsia="en-AU"/>
        </w:rPr>
        <w:drawing>
          <wp:inline distT="0" distB="0" distL="0" distR="0" wp14:anchorId="081CF6AD" wp14:editId="152ECB1F">
            <wp:extent cx="5731510" cy="209910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099104"/>
                    </a:xfrm>
                    <a:prstGeom prst="rect">
                      <a:avLst/>
                    </a:prstGeom>
                  </pic:spPr>
                </pic:pic>
              </a:graphicData>
            </a:graphic>
          </wp:inline>
        </w:drawing>
      </w:r>
    </w:p>
    <w:p w14:paraId="6888877D" w14:textId="77777777" w:rsidR="00B26649" w:rsidRDefault="00B26649" w:rsidP="00B26649">
      <w:pPr>
        <w:pStyle w:val="ListParagraph"/>
        <w:numPr>
          <w:ilvl w:val="0"/>
          <w:numId w:val="0"/>
        </w:numPr>
        <w:ind w:left="720"/>
      </w:pPr>
    </w:p>
    <w:p w14:paraId="58C2A80A" w14:textId="77777777" w:rsidR="00B26649" w:rsidRDefault="00B26649" w:rsidP="00B26649">
      <w:pPr>
        <w:pStyle w:val="ListParagraph"/>
        <w:numPr>
          <w:ilvl w:val="0"/>
          <w:numId w:val="0"/>
        </w:numPr>
        <w:ind w:left="720"/>
      </w:pPr>
    </w:p>
    <w:p w14:paraId="3EB57B79" w14:textId="053508B2" w:rsidR="00B26649" w:rsidRDefault="00B26649"/>
    <w:p w14:paraId="3F0A6153" w14:textId="7EC75DBB" w:rsidR="00B26649" w:rsidRDefault="00524DE1" w:rsidP="00A35B60">
      <w:pPr>
        <w:pStyle w:val="Heading3"/>
      </w:pPr>
      <w:bookmarkStart w:id="49" w:name="_Toc97803876"/>
      <w:bookmarkStart w:id="50" w:name="_Toc101252801"/>
      <w:r>
        <w:t>Update</w:t>
      </w:r>
      <w:r w:rsidR="00B26649">
        <w:t xml:space="preserve"> Site Compliance Checklist Record</w:t>
      </w:r>
      <w:bookmarkEnd w:id="49"/>
      <w:bookmarkEnd w:id="50"/>
    </w:p>
    <w:p w14:paraId="0AECF1F1" w14:textId="1F5E26B1" w:rsidR="00B26649" w:rsidRDefault="00B26649" w:rsidP="00A35B60">
      <w:r>
        <w:t>The second checklist for an inspection is the Site Compliance. It records the outcomes from the inspection.</w:t>
      </w:r>
      <w:r w:rsidR="00295C65">
        <w:t xml:space="preserve"> This record is updated only to give the latest compliance status for the site</w:t>
      </w:r>
    </w:p>
    <w:p w14:paraId="5851DE84" w14:textId="297A69EC" w:rsidR="00B26649" w:rsidRDefault="00B26649" w:rsidP="00B26649">
      <w:pPr>
        <w:pStyle w:val="ListParagraph"/>
        <w:numPr>
          <w:ilvl w:val="0"/>
          <w:numId w:val="29"/>
        </w:numPr>
      </w:pPr>
      <w:r>
        <w:t xml:space="preserve">Select </w:t>
      </w:r>
      <w:r w:rsidR="00295C65">
        <w:t>Next</w:t>
      </w:r>
      <w:r>
        <w:t xml:space="preserve"> from the Checklist program (used above – i_al046)</w:t>
      </w:r>
      <w:r w:rsidR="00295C65">
        <w:t xml:space="preserve"> until the Compliance record is displayed.</w:t>
      </w:r>
    </w:p>
    <w:p w14:paraId="6F8503B2" w14:textId="76DF55F2" w:rsidR="00524DE1" w:rsidRDefault="00524DE1" w:rsidP="00B26649">
      <w:pPr>
        <w:pStyle w:val="ListParagraph"/>
        <w:numPr>
          <w:ilvl w:val="0"/>
          <w:numId w:val="29"/>
        </w:numPr>
      </w:pPr>
      <w:r>
        <w:t xml:space="preserve">Select </w:t>
      </w:r>
      <w:r w:rsidR="00295C65">
        <w:t>Update</w:t>
      </w:r>
    </w:p>
    <w:p w14:paraId="5D5D525D" w14:textId="152B91C2" w:rsidR="00524DE1" w:rsidRDefault="00295C65" w:rsidP="00B26649">
      <w:pPr>
        <w:pStyle w:val="ListParagraph"/>
        <w:numPr>
          <w:ilvl w:val="0"/>
          <w:numId w:val="29"/>
        </w:numPr>
      </w:pPr>
      <w:r>
        <w:t>Tab through to the compliance items. Do not enter an outcome.</w:t>
      </w:r>
    </w:p>
    <w:p w14:paraId="073B9530" w14:textId="21848914" w:rsidR="00524DE1" w:rsidRDefault="00524DE1" w:rsidP="00B26649">
      <w:pPr>
        <w:pStyle w:val="ListParagraph"/>
        <w:numPr>
          <w:ilvl w:val="0"/>
          <w:numId w:val="29"/>
        </w:numPr>
      </w:pPr>
      <w:r>
        <w:t xml:space="preserve">Complete the checklist items as required. </w:t>
      </w:r>
    </w:p>
    <w:p w14:paraId="1333607A" w14:textId="2DA90E95" w:rsidR="006A109D" w:rsidRDefault="006A109D" w:rsidP="00B26649">
      <w:pPr>
        <w:pStyle w:val="ListParagraph"/>
        <w:numPr>
          <w:ilvl w:val="0"/>
          <w:numId w:val="29"/>
        </w:numPr>
      </w:pPr>
      <w:r>
        <w:t>Close the checklist and tracking programs down to return to the UPSS register.</w:t>
      </w:r>
    </w:p>
    <w:p w14:paraId="6218407A" w14:textId="77777777" w:rsidR="001D477E" w:rsidRDefault="001D477E" w:rsidP="00524DE1">
      <w:pPr>
        <w:ind w:left="360"/>
        <w:rPr>
          <w:ins w:id="51" w:author="Matthew Dudley" w:date="2022-03-22T13:36:00Z"/>
        </w:rPr>
      </w:pPr>
    </w:p>
    <w:p w14:paraId="748B976F" w14:textId="352185D6" w:rsidR="00524DE1" w:rsidRDefault="00524DE1" w:rsidP="00524DE1">
      <w:pPr>
        <w:ind w:left="360"/>
      </w:pPr>
      <w:r w:rsidRPr="00A35B60">
        <w:rPr>
          <w:b/>
          <w:bCs/>
        </w:rPr>
        <w:t>Note:</w:t>
      </w:r>
      <w:r>
        <w:t xml:space="preserve"> Flag requires an Y or N, Lookup has a dropdown for a list of values, Text allows a small comment. Comment boxes can appear for Flags which are optional.</w:t>
      </w:r>
    </w:p>
    <w:p w14:paraId="64A5775B" w14:textId="77777777" w:rsidR="00524DE1" w:rsidRDefault="00524DE1" w:rsidP="00524DE1">
      <w:pPr>
        <w:ind w:left="360"/>
      </w:pPr>
    </w:p>
    <w:p w14:paraId="3AE0D56C" w14:textId="0D4925E4" w:rsidR="00524DE1" w:rsidRDefault="00524DE1" w:rsidP="00524DE1">
      <w:pPr>
        <w:ind w:left="360"/>
      </w:pPr>
      <w:r>
        <w:rPr>
          <w:noProof/>
          <w:lang w:eastAsia="en-AU"/>
        </w:rPr>
        <w:lastRenderedPageBreak/>
        <w:drawing>
          <wp:inline distT="0" distB="0" distL="0" distR="0" wp14:anchorId="4485CADE" wp14:editId="699B2A00">
            <wp:extent cx="5731510" cy="2469570"/>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469570"/>
                    </a:xfrm>
                    <a:prstGeom prst="rect">
                      <a:avLst/>
                    </a:prstGeom>
                  </pic:spPr>
                </pic:pic>
              </a:graphicData>
            </a:graphic>
          </wp:inline>
        </w:drawing>
      </w:r>
    </w:p>
    <w:p w14:paraId="4A3F5081" w14:textId="5E9B399A" w:rsidR="0095169F" w:rsidRDefault="0095169F">
      <w:r>
        <w:br w:type="page"/>
      </w:r>
    </w:p>
    <w:p w14:paraId="03FDB7D8" w14:textId="77777777" w:rsidR="001D477E" w:rsidRDefault="001D477E" w:rsidP="00524DE1">
      <w:pPr>
        <w:ind w:left="360"/>
      </w:pPr>
    </w:p>
    <w:p w14:paraId="7DEB614C" w14:textId="448B0B99" w:rsidR="001D477E" w:rsidRDefault="00870646" w:rsidP="00A35B60">
      <w:pPr>
        <w:pStyle w:val="1Heading"/>
      </w:pPr>
      <w:bookmarkStart w:id="52" w:name="_Toc101252802"/>
      <w:r>
        <w:t>UPSS registers in alternative corporate IT systems</w:t>
      </w:r>
      <w:bookmarkEnd w:id="52"/>
    </w:p>
    <w:p w14:paraId="2BB6C8FA" w14:textId="52B9F84F" w:rsidR="001D477E" w:rsidRDefault="00870646" w:rsidP="00870646">
      <w:r>
        <w:t>Not all council’s use Authority Civica as their enterprise resource planning system (ERP)</w:t>
      </w:r>
      <w:r w:rsidR="00981AA8">
        <w:t xml:space="preserve"> or for their UPSS register</w:t>
      </w:r>
      <w:r>
        <w:t>. While this user guide has a core focus on a Civica Authority UPSS register</w:t>
      </w:r>
      <w:r w:rsidR="00981AA8">
        <w:t>s</w:t>
      </w:r>
      <w:r>
        <w:t>, th</w:t>
      </w:r>
      <w:r w:rsidR="00981AA8">
        <w:t>is section of the user guide</w:t>
      </w:r>
      <w:r>
        <w:t xml:space="preserve"> provide</w:t>
      </w:r>
      <w:r w:rsidR="00981AA8">
        <w:t>s</w:t>
      </w:r>
      <w:r>
        <w:t xml:space="preserve"> some general guidance for managing UPSS registers in alternative corporate IT systems.</w:t>
      </w:r>
    </w:p>
    <w:p w14:paraId="244BD2D1" w14:textId="2F6DC30B" w:rsidR="00870646" w:rsidRDefault="00870646" w:rsidP="00870646"/>
    <w:p w14:paraId="20E048FA" w14:textId="6A12D7CB" w:rsidR="00870646" w:rsidRDefault="00870646" w:rsidP="00A35B60">
      <w:pPr>
        <w:pStyle w:val="2Heading"/>
      </w:pPr>
      <w:r>
        <w:t>Corporate mapping systems</w:t>
      </w:r>
    </w:p>
    <w:p w14:paraId="08A18EF1" w14:textId="77777777" w:rsidR="00053D76" w:rsidRDefault="00870646" w:rsidP="00A35B60">
      <w:pPr>
        <w:pStyle w:val="BodyText"/>
      </w:pPr>
      <w:r>
        <w:t xml:space="preserve">There are a number of councils that </w:t>
      </w:r>
      <w:r w:rsidR="00CA6748">
        <w:t xml:space="preserve">have incorporated its CLSR in their corporate mapping system (e.g. Bland Shire Council and MapInfo).  The CLSR </w:t>
      </w:r>
      <w:r w:rsidR="00053D76">
        <w:t xml:space="preserve">exists as </w:t>
      </w:r>
      <w:r w:rsidR="00CA6748">
        <w:t>a layer in this system</w:t>
      </w:r>
      <w:r w:rsidR="00053D76">
        <w:t xml:space="preserve">.  </w:t>
      </w:r>
    </w:p>
    <w:p w14:paraId="01922896" w14:textId="77777777" w:rsidR="00965921" w:rsidRDefault="00965921" w:rsidP="00A35B60">
      <w:pPr>
        <w:pStyle w:val="BodyText"/>
      </w:pPr>
    </w:p>
    <w:p w14:paraId="25E843C2" w14:textId="21C84746" w:rsidR="00965921" w:rsidRDefault="00965921" w:rsidP="00965921">
      <w:pPr>
        <w:pStyle w:val="BodyText"/>
      </w:pPr>
      <w:r>
        <w:t xml:space="preserve">Your Council was provided an Excel version of the UPSS register in 2022.  </w:t>
      </w:r>
      <w:r w:rsidR="00053D76">
        <w:t xml:space="preserve">Hence the question </w:t>
      </w:r>
      <w:r>
        <w:t>of</w:t>
      </w:r>
      <w:r w:rsidR="00053D76">
        <w:t xml:space="preserve"> whether to supplement the CLSR layer with the UPSS register. </w:t>
      </w:r>
      <w:r>
        <w:t xml:space="preserve">This undertaking would require specific expertise in the mapping system to successfully upload the Excel version of the register.  </w:t>
      </w:r>
    </w:p>
    <w:p w14:paraId="2B9A1010" w14:textId="77777777" w:rsidR="00965921" w:rsidRDefault="00965921" w:rsidP="00965921">
      <w:pPr>
        <w:pStyle w:val="BodyText"/>
      </w:pPr>
    </w:p>
    <w:p w14:paraId="07DCAB03" w14:textId="053F3965" w:rsidR="00965921" w:rsidRDefault="00965921" w:rsidP="00965921">
      <w:pPr>
        <w:pStyle w:val="BodyText"/>
      </w:pPr>
      <w:r>
        <w:t>Additionally, this would require all records in the Excel version of the UPSS register to include Lot, section, deposited plan and parcel numbers for each record.  This information can be obtained from Council’s mapping system and confirmed by information provided by UPSS sites in response to the Environmental Compliance and Self Evaluation survey.</w:t>
      </w:r>
    </w:p>
    <w:p w14:paraId="65897CB4" w14:textId="357FE347" w:rsidR="00965921" w:rsidRDefault="00965921" w:rsidP="00965921">
      <w:pPr>
        <w:pStyle w:val="BodyText"/>
      </w:pPr>
    </w:p>
    <w:p w14:paraId="03A14165" w14:textId="34DB1A0A" w:rsidR="007215E2" w:rsidRDefault="002A2C63" w:rsidP="00965921">
      <w:pPr>
        <w:pStyle w:val="BodyText"/>
      </w:pPr>
      <w:r>
        <w:t xml:space="preserve">The </w:t>
      </w:r>
      <w:r w:rsidR="007215E2">
        <w:t xml:space="preserve">steps to </w:t>
      </w:r>
      <w:r>
        <w:t>obtain, assess, maintain and updat</w:t>
      </w:r>
      <w:r w:rsidR="00EA2748">
        <w:t>e</w:t>
      </w:r>
      <w:r>
        <w:t xml:space="preserve"> data and information for each UPSS site is the same as </w:t>
      </w:r>
      <w:r w:rsidR="00EA2748">
        <w:t xml:space="preserve">the steps outlined in </w:t>
      </w:r>
      <w:r>
        <w:t xml:space="preserve">guidance described earlier in this user guide.  </w:t>
      </w:r>
    </w:p>
    <w:p w14:paraId="61C683E7" w14:textId="77777777" w:rsidR="007215E2" w:rsidRDefault="007215E2" w:rsidP="00965921">
      <w:pPr>
        <w:pStyle w:val="BodyText"/>
      </w:pPr>
    </w:p>
    <w:p w14:paraId="5C5EB73C" w14:textId="70721F71" w:rsidR="007215E2" w:rsidRDefault="002A2C63" w:rsidP="00965921">
      <w:pPr>
        <w:pStyle w:val="BodyText"/>
      </w:pPr>
      <w:r>
        <w:t xml:space="preserve">However, </w:t>
      </w:r>
      <w:r w:rsidR="00981AA8">
        <w:t xml:space="preserve">under this scenario </w:t>
      </w:r>
      <w:r>
        <w:t>there are key departures from th</w:t>
      </w:r>
      <w:r w:rsidR="00EA2748">
        <w:t>e guidance described earlier in this user guide. These departures pertain to functions of Authority Civica that add value to the process</w:t>
      </w:r>
      <w:r w:rsidR="00981AA8">
        <w:t>. These include the</w:t>
      </w:r>
      <w:r w:rsidR="00EA2748">
        <w:t xml:space="preserve"> draw down of templates and </w:t>
      </w:r>
      <w:r w:rsidR="00FE4690">
        <w:t xml:space="preserve">the </w:t>
      </w:r>
      <w:r w:rsidR="00EA2748">
        <w:t>linkages to the CLSR</w:t>
      </w:r>
      <w:r w:rsidR="00342213">
        <w:t xml:space="preserve"> and EDRMS (HP Trim), which may not be available (or exist as a feature) </w:t>
      </w:r>
      <w:r w:rsidR="00981AA8">
        <w:t>in your Council’s</w:t>
      </w:r>
      <w:r w:rsidR="00342213">
        <w:t xml:space="preserve"> mapping system</w:t>
      </w:r>
      <w:r w:rsidR="00EA2748">
        <w:t xml:space="preserve">. </w:t>
      </w:r>
      <w:r w:rsidR="00342213">
        <w:t>Specific examples of departures include:</w:t>
      </w:r>
    </w:p>
    <w:p w14:paraId="063EECB2" w14:textId="1024EBBF" w:rsidR="00965921" w:rsidRDefault="00FE4690" w:rsidP="00A35B60">
      <w:pPr>
        <w:pStyle w:val="ListParagraph"/>
        <w:ind w:left="709" w:hanging="425"/>
      </w:pPr>
      <w:r>
        <w:t>Manual</w:t>
      </w:r>
      <w:r w:rsidR="007215E2">
        <w:t xml:space="preserve"> draw down </w:t>
      </w:r>
      <w:r>
        <w:t xml:space="preserve">of </w:t>
      </w:r>
      <w:r w:rsidR="007215E2">
        <w:t xml:space="preserve">templates for letters/correspondence, inspection forms, etc, and </w:t>
      </w:r>
      <w:r>
        <w:t>manual</w:t>
      </w:r>
      <w:r w:rsidR="007215E2">
        <w:t xml:space="preserve"> saving of these to the EDRMS,</w:t>
      </w:r>
    </w:p>
    <w:p w14:paraId="6BFBF397" w14:textId="0CC8FCC5" w:rsidR="007215E2" w:rsidRDefault="00CA25CE" w:rsidP="00A35B60">
      <w:pPr>
        <w:pStyle w:val="ListParagraph"/>
        <w:ind w:left="709" w:hanging="425"/>
      </w:pPr>
      <w:r>
        <w:t>Manual link to the CLSR</w:t>
      </w:r>
      <w:r w:rsidR="007215E2">
        <w:t>,</w:t>
      </w:r>
    </w:p>
    <w:p w14:paraId="62AB166A" w14:textId="77777777" w:rsidR="00971B73" w:rsidRDefault="00342213" w:rsidP="00342213">
      <w:pPr>
        <w:pStyle w:val="ListParagraph"/>
        <w:ind w:left="709" w:hanging="425"/>
      </w:pPr>
      <w:r>
        <w:t>Authority Civica workflows</w:t>
      </w:r>
      <w:r w:rsidR="00971B73">
        <w:t>, and</w:t>
      </w:r>
    </w:p>
    <w:p w14:paraId="471B59C1" w14:textId="1605D385" w:rsidR="00342213" w:rsidRDefault="00971B73" w:rsidP="00A35B60">
      <w:pPr>
        <w:pStyle w:val="ListParagraph"/>
        <w:ind w:left="709" w:hanging="425"/>
      </w:pPr>
      <w:r>
        <w:t>For Authority ACTUS Councils, the ability to take the UPSS register into the field and access and update records, letters and forms in real time</w:t>
      </w:r>
      <w:r w:rsidR="00342213">
        <w:t>.</w:t>
      </w:r>
    </w:p>
    <w:p w14:paraId="0CA4C592" w14:textId="0C95FBB5" w:rsidR="00965921" w:rsidRDefault="00965921" w:rsidP="00965921">
      <w:pPr>
        <w:pStyle w:val="BodyText"/>
      </w:pPr>
    </w:p>
    <w:p w14:paraId="59BCEFD0" w14:textId="61AC5C8F" w:rsidR="00342213" w:rsidRDefault="00342213" w:rsidP="00870646">
      <w:r>
        <w:t xml:space="preserve">If your Council </w:t>
      </w:r>
      <w:r w:rsidR="00923994">
        <w:t>seeks to</w:t>
      </w:r>
      <w:r>
        <w:t xml:space="preserve"> upload the Excel version of the UPSS register into its mapping system, then the following additional guidance is suggested</w:t>
      </w:r>
      <w:r w:rsidR="00971B73">
        <w:t xml:space="preserve"> in relation to developing procedures</w:t>
      </w:r>
      <w:r>
        <w:t>:</w:t>
      </w:r>
    </w:p>
    <w:p w14:paraId="1B1DBABE" w14:textId="2083C266" w:rsidR="00971B73" w:rsidRDefault="00971B73" w:rsidP="00A35B60">
      <w:pPr>
        <w:pStyle w:val="ListParagraph"/>
        <w:ind w:left="709" w:hanging="425"/>
      </w:pPr>
      <w:r>
        <w:t xml:space="preserve">For the maintenance and update </w:t>
      </w:r>
      <w:r w:rsidR="00923994">
        <w:t xml:space="preserve">of UPSS </w:t>
      </w:r>
      <w:r w:rsidR="00342213">
        <w:t>data and information</w:t>
      </w:r>
      <w:r>
        <w:t>, and mapped to specific Council business processes</w:t>
      </w:r>
    </w:p>
    <w:p w14:paraId="173C5172" w14:textId="5A6C2D62" w:rsidR="00765635" w:rsidRDefault="00765635" w:rsidP="00765635">
      <w:pPr>
        <w:pStyle w:val="ListParagraph"/>
        <w:numPr>
          <w:ilvl w:val="1"/>
          <w:numId w:val="3"/>
        </w:numPr>
        <w:ind w:left="1418" w:hanging="425"/>
      </w:pPr>
      <w:r>
        <w:t>statutory planning – how to create or update a UPSS record with information from a Development Application</w:t>
      </w:r>
      <w:r w:rsidR="009A4F74">
        <w:t xml:space="preserve"> for a new or ‘significantly modified’ service station</w:t>
      </w:r>
    </w:p>
    <w:p w14:paraId="5292BFBB" w14:textId="77777777" w:rsidR="00FE4690" w:rsidRDefault="00FE4690" w:rsidP="00FE4690">
      <w:pPr>
        <w:pStyle w:val="ListParagraph"/>
        <w:numPr>
          <w:ilvl w:val="1"/>
          <w:numId w:val="3"/>
        </w:numPr>
        <w:ind w:left="1418" w:hanging="425"/>
      </w:pPr>
      <w:r>
        <w:lastRenderedPageBreak/>
        <w:t>inspectoral functions – how to update a record with inspection outcomes and/or inspection after receipt of a notification (UPSS leak notification, house fires, etc)</w:t>
      </w:r>
    </w:p>
    <w:p w14:paraId="7EBCA8CB" w14:textId="77777777" w:rsidR="00E344BE" w:rsidRDefault="00FE4690" w:rsidP="00FE4690">
      <w:pPr>
        <w:pStyle w:val="ListParagraph"/>
        <w:numPr>
          <w:ilvl w:val="1"/>
          <w:numId w:val="3"/>
        </w:numPr>
        <w:ind w:left="1418" w:hanging="425"/>
      </w:pPr>
      <w:r>
        <w:t>records management in relation to EDRMS procedures, concurrent update of the CLSR and templates</w:t>
      </w:r>
      <w:r w:rsidR="00E344BE">
        <w:t>, OR</w:t>
      </w:r>
    </w:p>
    <w:p w14:paraId="385591FD" w14:textId="13EF3E16" w:rsidR="00FE4690" w:rsidRDefault="00E344BE" w:rsidP="00FE4690">
      <w:pPr>
        <w:pStyle w:val="ListParagraph"/>
        <w:numPr>
          <w:ilvl w:val="1"/>
          <w:numId w:val="3"/>
        </w:numPr>
        <w:ind w:left="1418" w:hanging="425"/>
      </w:pPr>
      <w:r>
        <w:t>System administrator to create, maintain and/or update the UPSS record</w:t>
      </w:r>
      <w:r w:rsidR="00FE4690">
        <w:t xml:space="preserve"> </w:t>
      </w:r>
      <w:r>
        <w:t>with data and information from the above business processes</w:t>
      </w:r>
    </w:p>
    <w:p w14:paraId="71C3CD27" w14:textId="44AC1413" w:rsidR="00B52775" w:rsidRDefault="00FE4690" w:rsidP="00A35B60">
      <w:pPr>
        <w:pStyle w:val="ListParagraph"/>
        <w:ind w:left="709" w:hanging="425"/>
      </w:pPr>
      <w:r>
        <w:t xml:space="preserve">On how to use defined templates in Council business processes </w:t>
      </w:r>
      <w:r w:rsidR="00765635">
        <w:t>(letters, survey</w:t>
      </w:r>
      <w:r w:rsidR="009A4F74">
        <w:t xml:space="preserve"> form</w:t>
      </w:r>
      <w:r w:rsidR="00765635">
        <w:t>, inspection forms, etc)</w:t>
      </w:r>
    </w:p>
    <w:p w14:paraId="008D3504" w14:textId="594661B8" w:rsidR="009A4F74" w:rsidRDefault="009A4F74" w:rsidP="009A4F74"/>
    <w:p w14:paraId="7C1FBE49" w14:textId="46B4DACB" w:rsidR="00E344BE" w:rsidRDefault="00E344BE" w:rsidP="009A4F74">
      <w:r>
        <w:t>The key risk of this scenario is the capability of Council to manage UPSS data and information in mapping systems.</w:t>
      </w:r>
    </w:p>
    <w:p w14:paraId="03C56D92" w14:textId="77777777" w:rsidR="00E344BE" w:rsidRDefault="00E344BE" w:rsidP="009A4F74"/>
    <w:p w14:paraId="73C714E9" w14:textId="7274E265" w:rsidR="009A4F74" w:rsidRDefault="004B33AE" w:rsidP="00A35B60">
      <w:pPr>
        <w:pStyle w:val="2Heading"/>
      </w:pPr>
      <w:r>
        <w:t>Microsoft Excel UPSS register</w:t>
      </w:r>
    </w:p>
    <w:p w14:paraId="3843AE86" w14:textId="77777777" w:rsidR="00E344BE" w:rsidRDefault="00E344BE" w:rsidP="006A4468">
      <w:r>
        <w:t>This scenario is for Council that intend to maintain and update UPSS records using the Excel version of the UPSS register provided to them as part of the RAMJO-REROC CRCB project.</w:t>
      </w:r>
    </w:p>
    <w:p w14:paraId="2FEE2E09" w14:textId="77777777" w:rsidR="00E344BE" w:rsidRDefault="00E344BE" w:rsidP="006A4468"/>
    <w:p w14:paraId="3CA2ADDB" w14:textId="77777777" w:rsidR="006A4468" w:rsidRDefault="006A4468" w:rsidP="00A35B60">
      <w:r>
        <w:t xml:space="preserve">This scenario would require a designated resource to create, maintain and update UPSS records in the Excel UPSS register.  The steps to obtain, assess, maintain and update data and information for each UPSS site is the same as the steps outlined in guidance described earlier in this user guide.  </w:t>
      </w:r>
    </w:p>
    <w:p w14:paraId="47F47C4E" w14:textId="77777777" w:rsidR="006A4468" w:rsidRDefault="006A4468" w:rsidP="00A35B60"/>
    <w:p w14:paraId="078DFEA0" w14:textId="3026CBB5" w:rsidR="006A4468" w:rsidRDefault="006A4468" w:rsidP="006A4468">
      <w:r>
        <w:t>However, under this scenario there are also key departures from the guidance described earlier in this user guide. These departures pertain to functions of Authority Civica that add value to the process.  These departures are the same as those mentioned in the previous section (mapping systems)</w:t>
      </w:r>
      <w:r w:rsidR="00C04E7D">
        <w:t xml:space="preserve"> including mitigation steps (i.e. development of procedures)</w:t>
      </w:r>
      <w:r>
        <w:t>.</w:t>
      </w:r>
    </w:p>
    <w:p w14:paraId="44A8E2C8" w14:textId="77777777" w:rsidR="006A4468" w:rsidRDefault="006A4468" w:rsidP="006A4468"/>
    <w:p w14:paraId="29AC7FDE" w14:textId="77777777" w:rsidR="006A4468" w:rsidRDefault="00E344BE" w:rsidP="00B52775">
      <w:r>
        <w:t>The risk</w:t>
      </w:r>
      <w:r w:rsidR="006A4468">
        <w:t>s</w:t>
      </w:r>
      <w:r>
        <w:t xml:space="preserve"> of this scenario </w:t>
      </w:r>
      <w:r w:rsidR="006A4468">
        <w:t>are:</w:t>
      </w:r>
    </w:p>
    <w:p w14:paraId="0F9A6B3C" w14:textId="2B1E370E" w:rsidR="006A4468" w:rsidRDefault="006A4468" w:rsidP="006A4468">
      <w:pPr>
        <w:pStyle w:val="ListParagraph"/>
        <w:ind w:left="709" w:hanging="425"/>
      </w:pPr>
      <w:r>
        <w:t>The probable static nature of the register in the absence of a designated resource responsible for the register,</w:t>
      </w:r>
      <w:r w:rsidR="00C04E7D">
        <w:t xml:space="preserve"> and</w:t>
      </w:r>
    </w:p>
    <w:p w14:paraId="539D69E1" w14:textId="77777777" w:rsidR="00C04E7D" w:rsidRDefault="00C04E7D" w:rsidP="006A4468">
      <w:pPr>
        <w:pStyle w:val="ListParagraph"/>
        <w:ind w:left="709" w:hanging="425"/>
      </w:pPr>
      <w:r>
        <w:t>Lack of integration in Council business processes, thereby not used in land use planning and inspectorial functions,</w:t>
      </w:r>
    </w:p>
    <w:p w14:paraId="1A5CD18A" w14:textId="458C481D" w:rsidR="004B33AE" w:rsidRDefault="004B33AE" w:rsidP="00B52775"/>
    <w:p w14:paraId="31B74BFD" w14:textId="093ED7BE" w:rsidR="004B33AE" w:rsidRDefault="004B33AE" w:rsidP="00A35B60">
      <w:pPr>
        <w:pStyle w:val="2Heading"/>
      </w:pPr>
      <w:r>
        <w:t>Alternative ERP</w:t>
      </w:r>
    </w:p>
    <w:p w14:paraId="4AE7378A" w14:textId="6F86747A" w:rsidR="004B33AE" w:rsidRDefault="00C04E7D" w:rsidP="00B52775">
      <w:r>
        <w:t>This section is blank as there was insufficient grant funds to explore the requirements to incorporate the UPSS register in an alternative ERP such as TechOne.</w:t>
      </w:r>
    </w:p>
    <w:p w14:paraId="142F5346" w14:textId="05D4AFD6" w:rsidR="00C04E7D" w:rsidRDefault="00C04E7D" w:rsidP="00B52775"/>
    <w:p w14:paraId="4B6A5F1C" w14:textId="54C07251" w:rsidR="00C04E7D" w:rsidRDefault="00C04E7D" w:rsidP="00B52775">
      <w:r>
        <w:t>Hence Councils are advised that in-lieu of a budget to seek professional services to achieve this outcome, they should interact with the Excel version of the UPSS register. Considerations and risks mentioned in the previous section are relevant here.</w:t>
      </w:r>
    </w:p>
    <w:p w14:paraId="31EA47D3" w14:textId="77777777" w:rsidR="00C04E7D" w:rsidRDefault="00C04E7D" w:rsidP="00B52775"/>
    <w:p w14:paraId="7399A00A" w14:textId="7067D393" w:rsidR="004B33AE" w:rsidRDefault="004B33AE" w:rsidP="00A35B60">
      <w:pPr>
        <w:pStyle w:val="2Heading"/>
      </w:pPr>
      <w:r>
        <w:t>No UPSS register</w:t>
      </w:r>
    </w:p>
    <w:p w14:paraId="5F3DCED4" w14:textId="77777777" w:rsidR="00343240" w:rsidRDefault="00C04E7D" w:rsidP="00B52775">
      <w:r>
        <w:lastRenderedPageBreak/>
        <w:t xml:space="preserve">Councils that do not have a UPSS (or CLSR) </w:t>
      </w:r>
      <w:r w:rsidR="00343240">
        <w:t xml:space="preserve">register are strongly urged to develop each.  </w:t>
      </w:r>
    </w:p>
    <w:p w14:paraId="7B4054E6" w14:textId="77777777" w:rsidR="00343240" w:rsidRDefault="00343240" w:rsidP="00B52775"/>
    <w:p w14:paraId="5A2CAA42" w14:textId="7D4FEC53" w:rsidR="004B33AE" w:rsidRDefault="00343240" w:rsidP="00B52775">
      <w:r>
        <w:t>This recommendation is underpinned by the fact that councils are required to ensure land us suitable for its proposed use, and to minimise the risk of harm to human health and the environment.  Contaminated land and UPSS data and information can only be obtained from these registers.</w:t>
      </w:r>
    </w:p>
    <w:p w14:paraId="7E2A25FB" w14:textId="6F594D8A" w:rsidR="00343240" w:rsidRDefault="00343240" w:rsidP="00B52775"/>
    <w:p w14:paraId="5000A815" w14:textId="570F180E" w:rsidR="00343240" w:rsidRDefault="00343240" w:rsidP="00B52775">
      <w:r>
        <w:t xml:space="preserve">If you Council seeks to develop a UPSS and CLSR registers, then contact […] for advice on how to plan, prepare, develop and maintain each. Alternatively, you could reach out </w:t>
      </w:r>
      <w:r w:rsidR="007E332E">
        <w:t xml:space="preserve">to a council that you know was involved in one of the 9 CRCB projects across NSW.  Further information on the councils that participated in this program can </w:t>
      </w:r>
      <w:r w:rsidR="00A35B60">
        <w:t>be found on the NSW EPA website.</w:t>
      </w:r>
    </w:p>
    <w:p w14:paraId="25DEAECC" w14:textId="77777777" w:rsidR="004B33AE" w:rsidRPr="00BA6633" w:rsidRDefault="004B33AE" w:rsidP="00A35B60"/>
    <w:sectPr w:rsidR="004B33AE" w:rsidRPr="00BA6633" w:rsidSect="00E63F72">
      <w:headerReference w:type="even" r:id="rId27"/>
      <w:headerReference w:type="default" r:id="rId28"/>
      <w:headerReference w:type="first" r:id="rId29"/>
      <w:pgSz w:w="11906" w:h="16838" w:code="9"/>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228CA" w14:textId="77777777" w:rsidR="00B005D6" w:rsidRDefault="00B005D6">
      <w:r>
        <w:separator/>
      </w:r>
    </w:p>
  </w:endnote>
  <w:endnote w:type="continuationSeparator" w:id="0">
    <w:p w14:paraId="4CA27A72" w14:textId="77777777" w:rsidR="00B005D6" w:rsidRDefault="00B00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Franklin 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0082E" w14:paraId="67F0F74D" w14:textId="77777777" w:rsidTr="001D5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14:paraId="12B7B5FF" w14:textId="3AFE7A55" w:rsidR="00F0082E" w:rsidRDefault="00F0082E" w:rsidP="001D5B80">
          <w:pPr>
            <w:pStyle w:val="FooterText"/>
            <w:jc w:val="left"/>
            <w:rPr>
              <w:color w:val="000000" w:themeColor="text1"/>
            </w:rPr>
          </w:pPr>
        </w:p>
      </w:tc>
      <w:tc>
        <w:tcPr>
          <w:tcW w:w="4621" w:type="dxa"/>
          <w:shd w:val="clear" w:color="auto" w:fill="auto"/>
        </w:tcPr>
        <w:p w14:paraId="2CCDA2F2" w14:textId="4FA7DFBA" w:rsidR="00F0082E" w:rsidRDefault="00F0082E" w:rsidP="00373744">
          <w:pPr>
            <w:pStyle w:val="FooterText"/>
            <w:jc w:val="right"/>
            <w:cnfStyle w:val="100000000000" w:firstRow="1" w:lastRow="0" w:firstColumn="0" w:lastColumn="0" w:oddVBand="0" w:evenVBand="0" w:oddHBand="0" w:evenHBand="0" w:firstRowFirstColumn="0" w:firstRowLastColumn="0" w:lastRowFirstColumn="0" w:lastRowLastColumn="0"/>
            <w:rPr>
              <w:color w:val="000000" w:themeColor="text1"/>
            </w:rPr>
          </w:pPr>
        </w:p>
      </w:tc>
    </w:tr>
  </w:tbl>
  <w:p w14:paraId="74A4F6D6" w14:textId="77777777" w:rsidR="00F0082E" w:rsidRDefault="00F0082E" w:rsidP="00F009C1">
    <w:pPr>
      <w:pStyle w:val="FooterText"/>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06C9" w14:textId="77777777" w:rsidR="00F0082E" w:rsidRDefault="00F0082E"/>
  <w:tbl>
    <w:tblPr>
      <w:tblStyle w:val="GridTable4-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0082E" w14:paraId="5E376F77" w14:textId="77777777" w:rsidTr="001D5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14:paraId="23E787D1" w14:textId="77777777" w:rsidR="00F0082E" w:rsidRPr="001D5B80" w:rsidRDefault="00F0082E" w:rsidP="001D5B80">
          <w:pPr>
            <w:pStyle w:val="FooterText"/>
            <w:jc w:val="left"/>
            <w:rPr>
              <w:b w:val="0"/>
              <w:bCs w:val="0"/>
              <w:color w:val="000000" w:themeColor="text1"/>
              <w:sz w:val="20"/>
              <w:szCs w:val="20"/>
            </w:rPr>
          </w:pPr>
          <w:r w:rsidRPr="001D5B80">
            <w:rPr>
              <w:b w:val="0"/>
              <w:bCs w:val="0"/>
              <w:color w:val="000000" w:themeColor="text1"/>
              <w:sz w:val="20"/>
              <w:szCs w:val="20"/>
            </w:rPr>
            <w:t>UPSS Register User Guide</w:t>
          </w:r>
        </w:p>
      </w:tc>
      <w:tc>
        <w:tcPr>
          <w:tcW w:w="4621" w:type="dxa"/>
          <w:shd w:val="clear" w:color="auto" w:fill="auto"/>
        </w:tcPr>
        <w:p w14:paraId="045223E3" w14:textId="21035E71" w:rsidR="00F0082E" w:rsidRPr="001D5B80" w:rsidRDefault="009D5D52" w:rsidP="00373744">
          <w:pPr>
            <w:pStyle w:val="FooterText"/>
            <w:jc w:val="righ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1D5B80">
            <w:rPr>
              <w:color w:val="7F7F7F" w:themeColor="background1" w:themeShade="7F"/>
              <w:spacing w:val="60"/>
              <w:sz w:val="20"/>
              <w:szCs w:val="20"/>
            </w:rPr>
            <w:t>Page</w:t>
          </w:r>
          <w:r w:rsidRPr="001D5B80">
            <w:rPr>
              <w:color w:val="000000" w:themeColor="text1"/>
              <w:sz w:val="20"/>
              <w:szCs w:val="20"/>
            </w:rPr>
            <w:t xml:space="preserve"> | </w:t>
          </w:r>
          <w:r w:rsidRPr="001D5B80">
            <w:rPr>
              <w:color w:val="000000" w:themeColor="text1"/>
              <w:sz w:val="20"/>
              <w:szCs w:val="20"/>
            </w:rPr>
            <w:fldChar w:fldCharType="begin"/>
          </w:r>
          <w:r w:rsidRPr="001D5B80">
            <w:rPr>
              <w:b w:val="0"/>
              <w:bCs w:val="0"/>
              <w:color w:val="000000" w:themeColor="text1"/>
              <w:sz w:val="20"/>
              <w:szCs w:val="20"/>
            </w:rPr>
            <w:instrText xml:space="preserve"> PAGE   \* MERGEFORMAT </w:instrText>
          </w:r>
          <w:r w:rsidRPr="001D5B80">
            <w:rPr>
              <w:color w:val="000000" w:themeColor="text1"/>
              <w:sz w:val="20"/>
              <w:szCs w:val="20"/>
            </w:rPr>
            <w:fldChar w:fldCharType="separate"/>
          </w:r>
          <w:r w:rsidR="00626476">
            <w:rPr>
              <w:b w:val="0"/>
              <w:bCs w:val="0"/>
              <w:noProof/>
              <w:color w:val="000000" w:themeColor="text1"/>
              <w:sz w:val="20"/>
              <w:szCs w:val="20"/>
            </w:rPr>
            <w:t>5</w:t>
          </w:r>
          <w:r w:rsidRPr="001D5B80">
            <w:rPr>
              <w:color w:val="000000" w:themeColor="text1"/>
              <w:sz w:val="20"/>
              <w:szCs w:val="20"/>
            </w:rPr>
            <w:fldChar w:fldCharType="end"/>
          </w:r>
        </w:p>
      </w:tc>
    </w:tr>
  </w:tbl>
  <w:p w14:paraId="0FBC0452" w14:textId="77777777" w:rsidR="00F0082E" w:rsidRDefault="00F0082E" w:rsidP="00F009C1">
    <w:pPr>
      <w:pStyle w:val="FooterText"/>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D5E19" w14:textId="77777777" w:rsidR="00B005D6" w:rsidRDefault="00B005D6">
      <w:r>
        <w:separator/>
      </w:r>
    </w:p>
  </w:footnote>
  <w:footnote w:type="continuationSeparator" w:id="0">
    <w:p w14:paraId="49285260" w14:textId="77777777" w:rsidR="00B005D6" w:rsidRDefault="00B00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D287" w14:textId="77777777" w:rsidR="00F0082E" w:rsidRDefault="00F008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8383B" w14:textId="045F2F13" w:rsidR="00F0082E" w:rsidDel="00336E57" w:rsidRDefault="00F0082E" w:rsidP="006432E5">
    <w:pPr>
      <w:pStyle w:val="Header"/>
      <w:rPr>
        <w:del w:id="53" w:author="Matthew Dudley" w:date="2022-03-22T11:06:00Z"/>
      </w:rPr>
    </w:pPr>
  </w:p>
  <w:p w14:paraId="72B20A65" w14:textId="7EAB791F" w:rsidR="00F0082E" w:rsidDel="00336E57" w:rsidRDefault="00F0082E" w:rsidP="006432E5">
    <w:pPr>
      <w:pStyle w:val="Header"/>
      <w:rPr>
        <w:del w:id="54" w:author="Matthew Dudley" w:date="2022-03-22T11:06:00Z"/>
      </w:rPr>
    </w:pPr>
  </w:p>
  <w:p w14:paraId="3345B22A" w14:textId="77777777" w:rsidR="00F0082E" w:rsidRDefault="00F0082E" w:rsidP="00643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4E9C4" w14:textId="77777777" w:rsidR="00F0082E" w:rsidRDefault="00F00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A665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8F46CA"/>
    <w:multiLevelType w:val="hybridMultilevel"/>
    <w:tmpl w:val="D2080E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6F7BD5"/>
    <w:multiLevelType w:val="hybridMultilevel"/>
    <w:tmpl w:val="E87EA7E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 w15:restartNumberingAfterBreak="0">
    <w:nsid w:val="11871AD4"/>
    <w:multiLevelType w:val="hybridMultilevel"/>
    <w:tmpl w:val="FF06490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 w15:restartNumberingAfterBreak="0">
    <w:nsid w:val="147D2345"/>
    <w:multiLevelType w:val="hybridMultilevel"/>
    <w:tmpl w:val="83B2D080"/>
    <w:lvl w:ilvl="0" w:tplc="30D830CA">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17816CD9"/>
    <w:multiLevelType w:val="hybridMultilevel"/>
    <w:tmpl w:val="3F5299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C86659"/>
    <w:multiLevelType w:val="hybridMultilevel"/>
    <w:tmpl w:val="427A992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7" w15:restartNumberingAfterBreak="0">
    <w:nsid w:val="1A544B43"/>
    <w:multiLevelType w:val="hybridMultilevel"/>
    <w:tmpl w:val="1218A76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FD1C84"/>
    <w:multiLevelType w:val="hybridMultilevel"/>
    <w:tmpl w:val="259AF3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4C2273"/>
    <w:multiLevelType w:val="hybridMultilevel"/>
    <w:tmpl w:val="B19432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B10EA5"/>
    <w:multiLevelType w:val="hybridMultilevel"/>
    <w:tmpl w:val="0E9CB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E90F77"/>
    <w:multiLevelType w:val="hybridMultilevel"/>
    <w:tmpl w:val="0C48A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E55737"/>
    <w:multiLevelType w:val="hybridMultilevel"/>
    <w:tmpl w:val="C77EA28E"/>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2EDF65B4"/>
    <w:multiLevelType w:val="hybridMultilevel"/>
    <w:tmpl w:val="7E6EB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711AA0"/>
    <w:multiLevelType w:val="hybridMultilevel"/>
    <w:tmpl w:val="CD7E1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7D4479"/>
    <w:multiLevelType w:val="hybridMultilevel"/>
    <w:tmpl w:val="50D0C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55424"/>
    <w:multiLevelType w:val="hybridMultilevel"/>
    <w:tmpl w:val="BFE8B226"/>
    <w:lvl w:ilvl="0" w:tplc="4468950E">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A905B56"/>
    <w:multiLevelType w:val="hybridMultilevel"/>
    <w:tmpl w:val="524C8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092E8C"/>
    <w:multiLevelType w:val="hybridMultilevel"/>
    <w:tmpl w:val="B26EA47A"/>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3E1E473D"/>
    <w:multiLevelType w:val="hybridMultilevel"/>
    <w:tmpl w:val="7D3AB560"/>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0331B64"/>
    <w:multiLevelType w:val="hybridMultilevel"/>
    <w:tmpl w:val="23D2ADB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1BA508E"/>
    <w:multiLevelType w:val="hybridMultilevel"/>
    <w:tmpl w:val="8A2C5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7E4195"/>
    <w:multiLevelType w:val="hybridMultilevel"/>
    <w:tmpl w:val="B7FCE20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507F5F44"/>
    <w:multiLevelType w:val="multilevel"/>
    <w:tmpl w:val="BF84AF50"/>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4" w15:restartNumberingAfterBreak="0">
    <w:nsid w:val="57D13991"/>
    <w:multiLevelType w:val="hybridMultilevel"/>
    <w:tmpl w:val="4FE22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BD7555"/>
    <w:multiLevelType w:val="hybridMultilevel"/>
    <w:tmpl w:val="09D22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1C0DCB"/>
    <w:multiLevelType w:val="hybridMultilevel"/>
    <w:tmpl w:val="9B2C90B2"/>
    <w:lvl w:ilvl="0" w:tplc="0C090011">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7" w15:restartNumberingAfterBreak="0">
    <w:nsid w:val="688A391C"/>
    <w:multiLevelType w:val="hybridMultilevel"/>
    <w:tmpl w:val="4F8AD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DD7453"/>
    <w:multiLevelType w:val="multilevel"/>
    <w:tmpl w:val="556695F8"/>
    <w:styleLink w:val="StyleNumberedLeft0cmHanging1cm"/>
    <w:lvl w:ilvl="0">
      <w:start w:val="1"/>
      <w:numFmt w:val="decimal"/>
      <w:lvlText w:val="%1."/>
      <w:lvlJc w:val="left"/>
      <w:pPr>
        <w:ind w:left="1146" w:hanging="720"/>
      </w:pPr>
      <w:rPr>
        <w:rFonts w:ascii="Arial" w:hAnsi="Arial"/>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4E95553"/>
    <w:multiLevelType w:val="hybridMultilevel"/>
    <w:tmpl w:val="1E96DB12"/>
    <w:lvl w:ilvl="0" w:tplc="0C090003">
      <w:start w:val="1"/>
      <w:numFmt w:val="bullet"/>
      <w:lvlText w:val="o"/>
      <w:lvlJc w:val="left"/>
      <w:pPr>
        <w:ind w:left="2160" w:hanging="360"/>
      </w:pPr>
      <w:rPr>
        <w:rFonts w:ascii="Courier New" w:hAnsi="Courier New" w:cs="Courier New" w:hint="default"/>
      </w:rPr>
    </w:lvl>
    <w:lvl w:ilvl="1" w:tplc="0C090001">
      <w:start w:val="1"/>
      <w:numFmt w:val="bullet"/>
      <w:lvlText w:val=""/>
      <w:lvlJc w:val="left"/>
      <w:pPr>
        <w:ind w:left="2880" w:hanging="360"/>
      </w:pPr>
      <w:rPr>
        <w:rFonts w:ascii="Symbol" w:hAnsi="Symbol"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79783543"/>
    <w:multiLevelType w:val="hybridMultilevel"/>
    <w:tmpl w:val="0ED68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4990623">
    <w:abstractNumId w:val="0"/>
  </w:num>
  <w:num w:numId="2" w16cid:durableId="1374618191">
    <w:abstractNumId w:val="28"/>
  </w:num>
  <w:num w:numId="3" w16cid:durableId="1663924197">
    <w:abstractNumId w:val="16"/>
  </w:num>
  <w:num w:numId="4" w16cid:durableId="1596741896">
    <w:abstractNumId w:val="5"/>
  </w:num>
  <w:num w:numId="5" w16cid:durableId="2146001579">
    <w:abstractNumId w:val="23"/>
  </w:num>
  <w:num w:numId="6" w16cid:durableId="1992170339">
    <w:abstractNumId w:val="13"/>
  </w:num>
  <w:num w:numId="7" w16cid:durableId="1900478870">
    <w:abstractNumId w:val="11"/>
  </w:num>
  <w:num w:numId="8" w16cid:durableId="1893031670">
    <w:abstractNumId w:val="4"/>
  </w:num>
  <w:num w:numId="9" w16cid:durableId="920018288">
    <w:abstractNumId w:val="25"/>
  </w:num>
  <w:num w:numId="10" w16cid:durableId="736246096">
    <w:abstractNumId w:val="27"/>
  </w:num>
  <w:num w:numId="11" w16cid:durableId="578907623">
    <w:abstractNumId w:val="29"/>
  </w:num>
  <w:num w:numId="12" w16cid:durableId="637876618">
    <w:abstractNumId w:val="18"/>
  </w:num>
  <w:num w:numId="13" w16cid:durableId="2111273386">
    <w:abstractNumId w:val="22"/>
  </w:num>
  <w:num w:numId="14" w16cid:durableId="1186477824">
    <w:abstractNumId w:val="12"/>
  </w:num>
  <w:num w:numId="15" w16cid:durableId="726563346">
    <w:abstractNumId w:val="3"/>
  </w:num>
  <w:num w:numId="16" w16cid:durableId="587233950">
    <w:abstractNumId w:val="8"/>
  </w:num>
  <w:num w:numId="17" w16cid:durableId="1149131932">
    <w:abstractNumId w:val="21"/>
  </w:num>
  <w:num w:numId="18" w16cid:durableId="1810125766">
    <w:abstractNumId w:val="20"/>
  </w:num>
  <w:num w:numId="19" w16cid:durableId="1493715723">
    <w:abstractNumId w:val="14"/>
  </w:num>
  <w:num w:numId="20" w16cid:durableId="1397973467">
    <w:abstractNumId w:val="30"/>
  </w:num>
  <w:num w:numId="21" w16cid:durableId="958493327">
    <w:abstractNumId w:val="15"/>
  </w:num>
  <w:num w:numId="22" w16cid:durableId="717709836">
    <w:abstractNumId w:val="17"/>
  </w:num>
  <w:num w:numId="23" w16cid:durableId="1170632819">
    <w:abstractNumId w:val="10"/>
  </w:num>
  <w:num w:numId="24" w16cid:durableId="1233274648">
    <w:abstractNumId w:val="26"/>
  </w:num>
  <w:num w:numId="25" w16cid:durableId="1365911239">
    <w:abstractNumId w:val="7"/>
  </w:num>
  <w:num w:numId="26" w16cid:durableId="576092284">
    <w:abstractNumId w:val="19"/>
  </w:num>
  <w:num w:numId="27" w16cid:durableId="789930617">
    <w:abstractNumId w:val="9"/>
  </w:num>
  <w:num w:numId="28" w16cid:durableId="1101797905">
    <w:abstractNumId w:val="1"/>
  </w:num>
  <w:num w:numId="29" w16cid:durableId="690182236">
    <w:abstractNumId w:val="24"/>
  </w:num>
  <w:num w:numId="30" w16cid:durableId="460928687">
    <w:abstractNumId w:val="16"/>
  </w:num>
  <w:num w:numId="31" w16cid:durableId="1749422721">
    <w:abstractNumId w:val="16"/>
  </w:num>
  <w:num w:numId="32" w16cid:durableId="1126394076">
    <w:abstractNumId w:val="16"/>
  </w:num>
  <w:num w:numId="33" w16cid:durableId="598290570">
    <w:abstractNumId w:val="16"/>
  </w:num>
  <w:num w:numId="34" w16cid:durableId="1443257812">
    <w:abstractNumId w:val="16"/>
  </w:num>
  <w:num w:numId="35" w16cid:durableId="1857113532">
    <w:abstractNumId w:val="16"/>
  </w:num>
  <w:num w:numId="36" w16cid:durableId="1987276710">
    <w:abstractNumId w:val="2"/>
  </w:num>
  <w:num w:numId="37" w16cid:durableId="549072581">
    <w:abstractNumId w:val="6"/>
  </w:num>
  <w:num w:numId="38" w16cid:durableId="1825394516">
    <w:abstractNumId w:val="16"/>
  </w:num>
  <w:num w:numId="39" w16cid:durableId="51269893">
    <w:abstractNumId w:val="16"/>
  </w:num>
  <w:num w:numId="40" w16cid:durableId="189539915">
    <w:abstractNumId w:val="16"/>
  </w:num>
  <w:num w:numId="41" w16cid:durableId="1326980376">
    <w:abstractNumId w:val="16"/>
  </w:num>
  <w:num w:numId="42" w16cid:durableId="96410032">
    <w:abstractNumId w:val="16"/>
  </w:num>
  <w:num w:numId="43" w16cid:durableId="335887842">
    <w:abstractNumId w:val="16"/>
  </w:num>
  <w:num w:numId="44" w16cid:durableId="147862056">
    <w:abstractNumId w:val="16"/>
  </w:num>
  <w:num w:numId="45" w16cid:durableId="482699318">
    <w:abstractNumId w:val="16"/>
  </w:num>
  <w:num w:numId="46" w16cid:durableId="874582903">
    <w:abstractNumId w:val="16"/>
  </w:num>
  <w:num w:numId="47" w16cid:durableId="1254046199">
    <w:abstractNumId w:val="16"/>
  </w:num>
  <w:num w:numId="48" w16cid:durableId="1008675341">
    <w:abstractNumId w:val="16"/>
  </w:num>
  <w:num w:numId="49" w16cid:durableId="1026181101">
    <w:abstractNumId w:val="16"/>
  </w:num>
  <w:num w:numId="50" w16cid:durableId="541287084">
    <w:abstractNumId w:val="16"/>
  </w:num>
  <w:num w:numId="51" w16cid:durableId="399450915">
    <w:abstractNumId w:val="16"/>
  </w:num>
  <w:num w:numId="52" w16cid:durableId="1369187320">
    <w:abstractNumId w:val="16"/>
  </w:num>
  <w:num w:numId="53" w16cid:durableId="124812830">
    <w:abstractNumId w:val="16"/>
  </w:num>
  <w:num w:numId="54" w16cid:durableId="956063716">
    <w:abstractNumId w:val="16"/>
  </w:num>
  <w:num w:numId="55" w16cid:durableId="786193402">
    <w:abstractNumId w:val="16"/>
  </w:num>
  <w:num w:numId="56" w16cid:durableId="1220825056">
    <w:abstractNumId w:val="16"/>
  </w:num>
  <w:num w:numId="57" w16cid:durableId="1206404436">
    <w:abstractNumId w:val="16"/>
  </w:num>
  <w:num w:numId="58" w16cid:durableId="785083390">
    <w:abstractNumId w:val="16"/>
  </w:num>
  <w:num w:numId="59" w16cid:durableId="959067718">
    <w:abstractNumId w:val="16"/>
  </w:num>
  <w:num w:numId="60" w16cid:durableId="1761558911">
    <w:abstractNumId w:val="16"/>
  </w:num>
  <w:num w:numId="61" w16cid:durableId="1076125857">
    <w:abstractNumId w:val="16"/>
  </w:num>
  <w:num w:numId="62" w16cid:durableId="865363976">
    <w:abstractNumId w:val="16"/>
  </w:num>
  <w:num w:numId="63" w16cid:durableId="475807482">
    <w:abstractNumId w:val="16"/>
  </w:num>
  <w:num w:numId="64" w16cid:durableId="163589923">
    <w:abstractNumId w:val="16"/>
  </w:num>
  <w:num w:numId="65" w16cid:durableId="165438735">
    <w:abstractNumId w:val="16"/>
  </w:num>
  <w:num w:numId="66" w16cid:durableId="1215235513">
    <w:abstractNumId w:val="16"/>
  </w:num>
  <w:num w:numId="67" w16cid:durableId="106463186">
    <w:abstractNumId w:val="16"/>
  </w:num>
  <w:num w:numId="68" w16cid:durableId="426653067">
    <w:abstractNumId w:val="16"/>
  </w:num>
  <w:num w:numId="69" w16cid:durableId="1026180189">
    <w:abstractNumId w:val="16"/>
  </w:num>
  <w:num w:numId="70" w16cid:durableId="1846019632">
    <w:abstractNumId w:val="16"/>
  </w:num>
  <w:num w:numId="71" w16cid:durableId="2137215149">
    <w:abstractNumId w:val="16"/>
  </w:num>
  <w:num w:numId="72" w16cid:durableId="1120609223">
    <w:abstractNumId w:val="16"/>
  </w:num>
  <w:num w:numId="73" w16cid:durableId="1219899232">
    <w:abstractNumId w:val="16"/>
  </w:num>
  <w:num w:numId="74" w16cid:durableId="517155915">
    <w:abstractNumId w:val="16"/>
  </w:num>
  <w:num w:numId="75" w16cid:durableId="12339423">
    <w:abstractNumId w:val="16"/>
  </w:num>
  <w:num w:numId="76" w16cid:durableId="371274057">
    <w:abstractNumId w:val="16"/>
  </w:num>
  <w:num w:numId="77" w16cid:durableId="1732270382">
    <w:abstractNumId w:val="16"/>
  </w:num>
  <w:num w:numId="78" w16cid:durableId="796411589">
    <w:abstractNumId w:val="16"/>
  </w:num>
  <w:num w:numId="79" w16cid:durableId="1022047821">
    <w:abstractNumId w:val="16"/>
  </w:num>
  <w:num w:numId="80" w16cid:durableId="2109889612">
    <w:abstractNumId w:val="16"/>
  </w:num>
  <w:num w:numId="81" w16cid:durableId="1487085654">
    <w:abstractNumId w:val="16"/>
  </w:num>
  <w:num w:numId="82" w16cid:durableId="1259169684">
    <w:abstractNumId w:val="16"/>
  </w:num>
  <w:num w:numId="83" w16cid:durableId="1518732417">
    <w:abstractNumId w:val="16"/>
  </w:num>
  <w:num w:numId="84" w16cid:durableId="1096827391">
    <w:abstractNumId w:val="16"/>
  </w:num>
  <w:num w:numId="85" w16cid:durableId="1514565905">
    <w:abstractNumId w:val="16"/>
  </w:num>
  <w:num w:numId="86" w16cid:durableId="306397127">
    <w:abstractNumId w:val="16"/>
  </w:num>
  <w:num w:numId="87" w16cid:durableId="1634553856">
    <w:abstractNumId w:val="16"/>
  </w:num>
  <w:num w:numId="88" w16cid:durableId="1234391836">
    <w:abstractNumId w:val="16"/>
  </w:num>
  <w:num w:numId="89" w16cid:durableId="574365251">
    <w:abstractNumId w:val="16"/>
  </w:num>
  <w:num w:numId="90" w16cid:durableId="1155023593">
    <w:abstractNumId w:val="16"/>
  </w:num>
  <w:num w:numId="91" w16cid:durableId="217672872">
    <w:abstractNumId w:val="16"/>
  </w:num>
  <w:num w:numId="92" w16cid:durableId="2017808436">
    <w:abstractNumId w:val="16"/>
  </w:num>
  <w:num w:numId="93" w16cid:durableId="1240944099">
    <w:abstractNumId w:val="16"/>
  </w:num>
  <w:num w:numId="94" w16cid:durableId="875120184">
    <w:abstractNumId w:val="16"/>
  </w:num>
  <w:num w:numId="95" w16cid:durableId="1021593930">
    <w:abstractNumId w:val="16"/>
  </w:num>
  <w:num w:numId="96" w16cid:durableId="224723378">
    <w:abstractNumId w:val="16"/>
  </w:num>
  <w:num w:numId="97" w16cid:durableId="583803169">
    <w:abstractNumId w:val="16"/>
  </w:num>
  <w:num w:numId="98" w16cid:durableId="729500843">
    <w:abstractNumId w:val="16"/>
  </w:num>
  <w:num w:numId="99" w16cid:durableId="970400297">
    <w:abstractNumId w:val="16"/>
  </w:num>
  <w:num w:numId="100" w16cid:durableId="1624001410">
    <w:abstractNumId w:val="16"/>
  </w:num>
  <w:num w:numId="101" w16cid:durableId="542640344">
    <w:abstractNumId w:val="16"/>
  </w:num>
  <w:num w:numId="102" w16cid:durableId="729815254">
    <w:abstractNumId w:val="16"/>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w Dudley">
    <w15:presenceInfo w15:providerId="Windows Live" w15:userId="96635ab9baf44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6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992"/>
    <w:rsid w:val="00000304"/>
    <w:rsid w:val="00002C91"/>
    <w:rsid w:val="00003DEA"/>
    <w:rsid w:val="00004228"/>
    <w:rsid w:val="00004408"/>
    <w:rsid w:val="00007405"/>
    <w:rsid w:val="0001110A"/>
    <w:rsid w:val="00011B12"/>
    <w:rsid w:val="00015D9C"/>
    <w:rsid w:val="000179D6"/>
    <w:rsid w:val="00020E01"/>
    <w:rsid w:val="000223C9"/>
    <w:rsid w:val="00024AF9"/>
    <w:rsid w:val="0002605F"/>
    <w:rsid w:val="0002790F"/>
    <w:rsid w:val="000326FC"/>
    <w:rsid w:val="000341CA"/>
    <w:rsid w:val="0004041F"/>
    <w:rsid w:val="000406E1"/>
    <w:rsid w:val="00042714"/>
    <w:rsid w:val="00042DB1"/>
    <w:rsid w:val="00043039"/>
    <w:rsid w:val="00044965"/>
    <w:rsid w:val="00045A89"/>
    <w:rsid w:val="00046DEC"/>
    <w:rsid w:val="00053D76"/>
    <w:rsid w:val="000579AB"/>
    <w:rsid w:val="000631A8"/>
    <w:rsid w:val="00065A4F"/>
    <w:rsid w:val="00065C73"/>
    <w:rsid w:val="00071F22"/>
    <w:rsid w:val="00076955"/>
    <w:rsid w:val="000848B6"/>
    <w:rsid w:val="00086923"/>
    <w:rsid w:val="00087C4D"/>
    <w:rsid w:val="00090F04"/>
    <w:rsid w:val="000A02D4"/>
    <w:rsid w:val="000A21B2"/>
    <w:rsid w:val="000A46AD"/>
    <w:rsid w:val="000C0096"/>
    <w:rsid w:val="000C1948"/>
    <w:rsid w:val="000C1ADA"/>
    <w:rsid w:val="000C286E"/>
    <w:rsid w:val="000C2ADB"/>
    <w:rsid w:val="000C46EA"/>
    <w:rsid w:val="000C49D1"/>
    <w:rsid w:val="000C5B70"/>
    <w:rsid w:val="000C6ADD"/>
    <w:rsid w:val="000D0D43"/>
    <w:rsid w:val="000D1094"/>
    <w:rsid w:val="000D4650"/>
    <w:rsid w:val="000D5EF6"/>
    <w:rsid w:val="000D6C06"/>
    <w:rsid w:val="000E46F3"/>
    <w:rsid w:val="000E5B60"/>
    <w:rsid w:val="000E616B"/>
    <w:rsid w:val="000E6376"/>
    <w:rsid w:val="000E6558"/>
    <w:rsid w:val="000E713B"/>
    <w:rsid w:val="000F650F"/>
    <w:rsid w:val="00100398"/>
    <w:rsid w:val="001013DF"/>
    <w:rsid w:val="00101412"/>
    <w:rsid w:val="00103655"/>
    <w:rsid w:val="001066F6"/>
    <w:rsid w:val="00107E7A"/>
    <w:rsid w:val="00114285"/>
    <w:rsid w:val="00114F16"/>
    <w:rsid w:val="0011627C"/>
    <w:rsid w:val="00116453"/>
    <w:rsid w:val="00117773"/>
    <w:rsid w:val="00122350"/>
    <w:rsid w:val="00123B89"/>
    <w:rsid w:val="00126AED"/>
    <w:rsid w:val="00135690"/>
    <w:rsid w:val="001363A8"/>
    <w:rsid w:val="00142F40"/>
    <w:rsid w:val="00142FA2"/>
    <w:rsid w:val="001435CA"/>
    <w:rsid w:val="00143DC1"/>
    <w:rsid w:val="00145167"/>
    <w:rsid w:val="00145331"/>
    <w:rsid w:val="00145CDB"/>
    <w:rsid w:val="00145F18"/>
    <w:rsid w:val="00147D12"/>
    <w:rsid w:val="001502D6"/>
    <w:rsid w:val="001510FC"/>
    <w:rsid w:val="001518F1"/>
    <w:rsid w:val="001525B7"/>
    <w:rsid w:val="001612A8"/>
    <w:rsid w:val="001630EA"/>
    <w:rsid w:val="00165288"/>
    <w:rsid w:val="00166344"/>
    <w:rsid w:val="00167E0C"/>
    <w:rsid w:val="00172163"/>
    <w:rsid w:val="001815E8"/>
    <w:rsid w:val="0018191F"/>
    <w:rsid w:val="00186DD8"/>
    <w:rsid w:val="00191172"/>
    <w:rsid w:val="00192E08"/>
    <w:rsid w:val="0019538C"/>
    <w:rsid w:val="001969E3"/>
    <w:rsid w:val="00197974"/>
    <w:rsid w:val="00197DD6"/>
    <w:rsid w:val="001A0EEB"/>
    <w:rsid w:val="001A32EE"/>
    <w:rsid w:val="001B2438"/>
    <w:rsid w:val="001B6553"/>
    <w:rsid w:val="001C2B73"/>
    <w:rsid w:val="001C2DFE"/>
    <w:rsid w:val="001C6201"/>
    <w:rsid w:val="001D087F"/>
    <w:rsid w:val="001D3CAD"/>
    <w:rsid w:val="001D3D29"/>
    <w:rsid w:val="001D3F05"/>
    <w:rsid w:val="001D477E"/>
    <w:rsid w:val="001D5B80"/>
    <w:rsid w:val="001D7DC6"/>
    <w:rsid w:val="001E7BE5"/>
    <w:rsid w:val="001F10EC"/>
    <w:rsid w:val="001F1E2D"/>
    <w:rsid w:val="001F2B1C"/>
    <w:rsid w:val="00206D67"/>
    <w:rsid w:val="002075A1"/>
    <w:rsid w:val="002100C5"/>
    <w:rsid w:val="00210CDA"/>
    <w:rsid w:val="002115D3"/>
    <w:rsid w:val="00211678"/>
    <w:rsid w:val="0021216E"/>
    <w:rsid w:val="00215A60"/>
    <w:rsid w:val="00215AF2"/>
    <w:rsid w:val="0021765A"/>
    <w:rsid w:val="0021780D"/>
    <w:rsid w:val="00227DAC"/>
    <w:rsid w:val="002313E2"/>
    <w:rsid w:val="00232798"/>
    <w:rsid w:val="002437F8"/>
    <w:rsid w:val="00246517"/>
    <w:rsid w:val="00252B58"/>
    <w:rsid w:val="00253A19"/>
    <w:rsid w:val="00256B83"/>
    <w:rsid w:val="00256DBB"/>
    <w:rsid w:val="002570BF"/>
    <w:rsid w:val="00264527"/>
    <w:rsid w:val="00266D8B"/>
    <w:rsid w:val="0026774E"/>
    <w:rsid w:val="00272D1C"/>
    <w:rsid w:val="00273837"/>
    <w:rsid w:val="00275B06"/>
    <w:rsid w:val="00277EB1"/>
    <w:rsid w:val="00281193"/>
    <w:rsid w:val="0028575E"/>
    <w:rsid w:val="00290041"/>
    <w:rsid w:val="00290D72"/>
    <w:rsid w:val="00295C65"/>
    <w:rsid w:val="002A2C63"/>
    <w:rsid w:val="002A3056"/>
    <w:rsid w:val="002A360C"/>
    <w:rsid w:val="002A5388"/>
    <w:rsid w:val="002A6F2B"/>
    <w:rsid w:val="002B5FA2"/>
    <w:rsid w:val="002B6454"/>
    <w:rsid w:val="002C320A"/>
    <w:rsid w:val="002C5DA0"/>
    <w:rsid w:val="002D362C"/>
    <w:rsid w:val="002D4165"/>
    <w:rsid w:val="002D4DAC"/>
    <w:rsid w:val="002D7D43"/>
    <w:rsid w:val="002E06CB"/>
    <w:rsid w:val="002E0FE7"/>
    <w:rsid w:val="002E20E4"/>
    <w:rsid w:val="002E49DD"/>
    <w:rsid w:val="002E5DDF"/>
    <w:rsid w:val="002E71AC"/>
    <w:rsid w:val="002F7FC9"/>
    <w:rsid w:val="00302D59"/>
    <w:rsid w:val="00303BA3"/>
    <w:rsid w:val="00307260"/>
    <w:rsid w:val="00307441"/>
    <w:rsid w:val="003102E8"/>
    <w:rsid w:val="00312C78"/>
    <w:rsid w:val="00313487"/>
    <w:rsid w:val="00313E81"/>
    <w:rsid w:val="003147BB"/>
    <w:rsid w:val="003149E0"/>
    <w:rsid w:val="00315395"/>
    <w:rsid w:val="003157F7"/>
    <w:rsid w:val="00321625"/>
    <w:rsid w:val="0032357B"/>
    <w:rsid w:val="00324282"/>
    <w:rsid w:val="00324A4C"/>
    <w:rsid w:val="00326E2E"/>
    <w:rsid w:val="003327A6"/>
    <w:rsid w:val="00332D02"/>
    <w:rsid w:val="00336DE4"/>
    <w:rsid w:val="00336E57"/>
    <w:rsid w:val="003419BE"/>
    <w:rsid w:val="00341DA9"/>
    <w:rsid w:val="00341FA3"/>
    <w:rsid w:val="00342213"/>
    <w:rsid w:val="00343240"/>
    <w:rsid w:val="00351CE8"/>
    <w:rsid w:val="00356A74"/>
    <w:rsid w:val="00360D62"/>
    <w:rsid w:val="00364693"/>
    <w:rsid w:val="003659B0"/>
    <w:rsid w:val="003663B6"/>
    <w:rsid w:val="00367CB4"/>
    <w:rsid w:val="003703BF"/>
    <w:rsid w:val="0037190A"/>
    <w:rsid w:val="00372DD1"/>
    <w:rsid w:val="00373744"/>
    <w:rsid w:val="00377188"/>
    <w:rsid w:val="003774DF"/>
    <w:rsid w:val="003828EF"/>
    <w:rsid w:val="0038372C"/>
    <w:rsid w:val="00383E93"/>
    <w:rsid w:val="00386C0D"/>
    <w:rsid w:val="00390BF1"/>
    <w:rsid w:val="00390D44"/>
    <w:rsid w:val="00391A82"/>
    <w:rsid w:val="003936AC"/>
    <w:rsid w:val="00394B80"/>
    <w:rsid w:val="00397542"/>
    <w:rsid w:val="003A29A3"/>
    <w:rsid w:val="003A5198"/>
    <w:rsid w:val="003A58EA"/>
    <w:rsid w:val="003A7502"/>
    <w:rsid w:val="003B3F99"/>
    <w:rsid w:val="003B4379"/>
    <w:rsid w:val="003C4A00"/>
    <w:rsid w:val="003C7154"/>
    <w:rsid w:val="003D0566"/>
    <w:rsid w:val="003D062A"/>
    <w:rsid w:val="003D7ED8"/>
    <w:rsid w:val="003E21F0"/>
    <w:rsid w:val="003E45DF"/>
    <w:rsid w:val="003F05C7"/>
    <w:rsid w:val="003F0C72"/>
    <w:rsid w:val="003F153A"/>
    <w:rsid w:val="003F5A2A"/>
    <w:rsid w:val="003F5FA6"/>
    <w:rsid w:val="003F7EA6"/>
    <w:rsid w:val="00402D2C"/>
    <w:rsid w:val="00404B84"/>
    <w:rsid w:val="00405738"/>
    <w:rsid w:val="00407404"/>
    <w:rsid w:val="0041220C"/>
    <w:rsid w:val="00416342"/>
    <w:rsid w:val="004172AA"/>
    <w:rsid w:val="004201ED"/>
    <w:rsid w:val="00424CAE"/>
    <w:rsid w:val="00425495"/>
    <w:rsid w:val="004256EC"/>
    <w:rsid w:val="0042675A"/>
    <w:rsid w:val="004422B9"/>
    <w:rsid w:val="00444A99"/>
    <w:rsid w:val="004451F7"/>
    <w:rsid w:val="00451520"/>
    <w:rsid w:val="0045186C"/>
    <w:rsid w:val="00452250"/>
    <w:rsid w:val="00454DE8"/>
    <w:rsid w:val="00455501"/>
    <w:rsid w:val="0045723C"/>
    <w:rsid w:val="00461AB3"/>
    <w:rsid w:val="0046711A"/>
    <w:rsid w:val="00467EB9"/>
    <w:rsid w:val="00476E47"/>
    <w:rsid w:val="00480996"/>
    <w:rsid w:val="00481E9F"/>
    <w:rsid w:val="00484DA2"/>
    <w:rsid w:val="004866DE"/>
    <w:rsid w:val="00487BBA"/>
    <w:rsid w:val="00490457"/>
    <w:rsid w:val="00490D4A"/>
    <w:rsid w:val="0049277D"/>
    <w:rsid w:val="00493841"/>
    <w:rsid w:val="00493C72"/>
    <w:rsid w:val="00493CB1"/>
    <w:rsid w:val="00495750"/>
    <w:rsid w:val="00496CB0"/>
    <w:rsid w:val="004A2AD7"/>
    <w:rsid w:val="004A34F6"/>
    <w:rsid w:val="004A54EC"/>
    <w:rsid w:val="004B2A6F"/>
    <w:rsid w:val="004B33AE"/>
    <w:rsid w:val="004B3CEA"/>
    <w:rsid w:val="004B4C2C"/>
    <w:rsid w:val="004B70FC"/>
    <w:rsid w:val="004C1934"/>
    <w:rsid w:val="004C24AD"/>
    <w:rsid w:val="004C4AF6"/>
    <w:rsid w:val="004D2CB4"/>
    <w:rsid w:val="004D503C"/>
    <w:rsid w:val="004D523C"/>
    <w:rsid w:val="004E0112"/>
    <w:rsid w:val="004E4DAA"/>
    <w:rsid w:val="004E56B4"/>
    <w:rsid w:val="004E64A1"/>
    <w:rsid w:val="004E6BAD"/>
    <w:rsid w:val="004F3BDD"/>
    <w:rsid w:val="004F3D34"/>
    <w:rsid w:val="004F479C"/>
    <w:rsid w:val="004F6847"/>
    <w:rsid w:val="00504AD9"/>
    <w:rsid w:val="00504FA1"/>
    <w:rsid w:val="0051019D"/>
    <w:rsid w:val="005144FC"/>
    <w:rsid w:val="005155A2"/>
    <w:rsid w:val="005164A3"/>
    <w:rsid w:val="005217B4"/>
    <w:rsid w:val="00524DE1"/>
    <w:rsid w:val="00532A97"/>
    <w:rsid w:val="00532D1A"/>
    <w:rsid w:val="0053697E"/>
    <w:rsid w:val="00540E16"/>
    <w:rsid w:val="00543F72"/>
    <w:rsid w:val="00546E79"/>
    <w:rsid w:val="0055069B"/>
    <w:rsid w:val="005548AC"/>
    <w:rsid w:val="00554EA4"/>
    <w:rsid w:val="00556F3A"/>
    <w:rsid w:val="00557A82"/>
    <w:rsid w:val="00563CF0"/>
    <w:rsid w:val="00571AB1"/>
    <w:rsid w:val="005727F8"/>
    <w:rsid w:val="00574946"/>
    <w:rsid w:val="005756AE"/>
    <w:rsid w:val="0057664B"/>
    <w:rsid w:val="00577F44"/>
    <w:rsid w:val="00581ACA"/>
    <w:rsid w:val="00582534"/>
    <w:rsid w:val="00586962"/>
    <w:rsid w:val="00592BE8"/>
    <w:rsid w:val="00593A67"/>
    <w:rsid w:val="00597E0C"/>
    <w:rsid w:val="005A49A7"/>
    <w:rsid w:val="005A4D27"/>
    <w:rsid w:val="005A4EF0"/>
    <w:rsid w:val="005B70BD"/>
    <w:rsid w:val="005C016F"/>
    <w:rsid w:val="005C36E2"/>
    <w:rsid w:val="005C56E5"/>
    <w:rsid w:val="005D4A9A"/>
    <w:rsid w:val="005E1996"/>
    <w:rsid w:val="005E205D"/>
    <w:rsid w:val="005E2D39"/>
    <w:rsid w:val="005E3ACB"/>
    <w:rsid w:val="005E6EFB"/>
    <w:rsid w:val="005F0B97"/>
    <w:rsid w:val="005F2413"/>
    <w:rsid w:val="005F6467"/>
    <w:rsid w:val="00600440"/>
    <w:rsid w:val="00606137"/>
    <w:rsid w:val="00607E92"/>
    <w:rsid w:val="006126E4"/>
    <w:rsid w:val="00616796"/>
    <w:rsid w:val="006202DB"/>
    <w:rsid w:val="00623C7C"/>
    <w:rsid w:val="00626476"/>
    <w:rsid w:val="0063130E"/>
    <w:rsid w:val="006341DE"/>
    <w:rsid w:val="006347E7"/>
    <w:rsid w:val="00641957"/>
    <w:rsid w:val="006432E5"/>
    <w:rsid w:val="00645CA6"/>
    <w:rsid w:val="00652737"/>
    <w:rsid w:val="00653BB7"/>
    <w:rsid w:val="00654CFF"/>
    <w:rsid w:val="00657B35"/>
    <w:rsid w:val="00662819"/>
    <w:rsid w:val="00665EC9"/>
    <w:rsid w:val="00667AF4"/>
    <w:rsid w:val="00677FDC"/>
    <w:rsid w:val="00681FF7"/>
    <w:rsid w:val="00683379"/>
    <w:rsid w:val="00683927"/>
    <w:rsid w:val="006942D4"/>
    <w:rsid w:val="006955A8"/>
    <w:rsid w:val="00695CC3"/>
    <w:rsid w:val="006A109D"/>
    <w:rsid w:val="006A1EB9"/>
    <w:rsid w:val="006A2B7A"/>
    <w:rsid w:val="006A4468"/>
    <w:rsid w:val="006A4BA5"/>
    <w:rsid w:val="006A564C"/>
    <w:rsid w:val="006A60DB"/>
    <w:rsid w:val="006A7AFD"/>
    <w:rsid w:val="006B0705"/>
    <w:rsid w:val="006B0908"/>
    <w:rsid w:val="006B25CF"/>
    <w:rsid w:val="006B62AE"/>
    <w:rsid w:val="006B65B4"/>
    <w:rsid w:val="006C72F3"/>
    <w:rsid w:val="006D0ABF"/>
    <w:rsid w:val="006D30B4"/>
    <w:rsid w:val="006D4A96"/>
    <w:rsid w:val="006E0E49"/>
    <w:rsid w:val="006E172C"/>
    <w:rsid w:val="006E589C"/>
    <w:rsid w:val="006E59E4"/>
    <w:rsid w:val="006F1CCA"/>
    <w:rsid w:val="006F21F3"/>
    <w:rsid w:val="006F7546"/>
    <w:rsid w:val="00701A8F"/>
    <w:rsid w:val="00703E06"/>
    <w:rsid w:val="00706BF7"/>
    <w:rsid w:val="0071034D"/>
    <w:rsid w:val="00716F90"/>
    <w:rsid w:val="007215E2"/>
    <w:rsid w:val="00724169"/>
    <w:rsid w:val="00726669"/>
    <w:rsid w:val="00727751"/>
    <w:rsid w:val="00732974"/>
    <w:rsid w:val="00732FDA"/>
    <w:rsid w:val="00734678"/>
    <w:rsid w:val="00735399"/>
    <w:rsid w:val="007354CD"/>
    <w:rsid w:val="00740729"/>
    <w:rsid w:val="0074107A"/>
    <w:rsid w:val="00741093"/>
    <w:rsid w:val="007414D7"/>
    <w:rsid w:val="00747516"/>
    <w:rsid w:val="00747EA1"/>
    <w:rsid w:val="00751D13"/>
    <w:rsid w:val="007531F0"/>
    <w:rsid w:val="00756AA6"/>
    <w:rsid w:val="00762D81"/>
    <w:rsid w:val="00764A9A"/>
    <w:rsid w:val="00765635"/>
    <w:rsid w:val="007659F6"/>
    <w:rsid w:val="00766A5D"/>
    <w:rsid w:val="00766A84"/>
    <w:rsid w:val="0077027C"/>
    <w:rsid w:val="007765BF"/>
    <w:rsid w:val="00777939"/>
    <w:rsid w:val="00781DEE"/>
    <w:rsid w:val="00782D59"/>
    <w:rsid w:val="0078513D"/>
    <w:rsid w:val="007858E5"/>
    <w:rsid w:val="0078631D"/>
    <w:rsid w:val="00786824"/>
    <w:rsid w:val="00790BED"/>
    <w:rsid w:val="00792D8C"/>
    <w:rsid w:val="00793BDA"/>
    <w:rsid w:val="00793C35"/>
    <w:rsid w:val="007A0E21"/>
    <w:rsid w:val="007A3860"/>
    <w:rsid w:val="007B6197"/>
    <w:rsid w:val="007C338B"/>
    <w:rsid w:val="007C3702"/>
    <w:rsid w:val="007C4462"/>
    <w:rsid w:val="007C5C19"/>
    <w:rsid w:val="007C66C4"/>
    <w:rsid w:val="007D3D26"/>
    <w:rsid w:val="007D4C34"/>
    <w:rsid w:val="007D5ED1"/>
    <w:rsid w:val="007D732E"/>
    <w:rsid w:val="007E2FCF"/>
    <w:rsid w:val="007E332E"/>
    <w:rsid w:val="007E3A5E"/>
    <w:rsid w:val="007E41D6"/>
    <w:rsid w:val="007E66F5"/>
    <w:rsid w:val="007F094B"/>
    <w:rsid w:val="007F0C34"/>
    <w:rsid w:val="00807F0B"/>
    <w:rsid w:val="0081037C"/>
    <w:rsid w:val="008155DC"/>
    <w:rsid w:val="00831E33"/>
    <w:rsid w:val="00834CE5"/>
    <w:rsid w:val="0083524C"/>
    <w:rsid w:val="00840322"/>
    <w:rsid w:val="0084554E"/>
    <w:rsid w:val="00856790"/>
    <w:rsid w:val="008579BA"/>
    <w:rsid w:val="00867F5D"/>
    <w:rsid w:val="00870646"/>
    <w:rsid w:val="0087665C"/>
    <w:rsid w:val="00887BF6"/>
    <w:rsid w:val="0089259F"/>
    <w:rsid w:val="008962DC"/>
    <w:rsid w:val="00897A27"/>
    <w:rsid w:val="008A2600"/>
    <w:rsid w:val="008A2BE6"/>
    <w:rsid w:val="008A392A"/>
    <w:rsid w:val="008A5884"/>
    <w:rsid w:val="008A6871"/>
    <w:rsid w:val="008B0B30"/>
    <w:rsid w:val="008B2368"/>
    <w:rsid w:val="008B2D01"/>
    <w:rsid w:val="008C04BC"/>
    <w:rsid w:val="008C134B"/>
    <w:rsid w:val="008C57D1"/>
    <w:rsid w:val="008C7A0E"/>
    <w:rsid w:val="008D0E30"/>
    <w:rsid w:val="008D2BD3"/>
    <w:rsid w:val="008D4744"/>
    <w:rsid w:val="008D47B6"/>
    <w:rsid w:val="008D7C1A"/>
    <w:rsid w:val="008E385B"/>
    <w:rsid w:val="0090031E"/>
    <w:rsid w:val="00906E9C"/>
    <w:rsid w:val="00912B29"/>
    <w:rsid w:val="00914688"/>
    <w:rsid w:val="009155CD"/>
    <w:rsid w:val="009156C8"/>
    <w:rsid w:val="009173C3"/>
    <w:rsid w:val="009176BB"/>
    <w:rsid w:val="00923994"/>
    <w:rsid w:val="009264BA"/>
    <w:rsid w:val="0092758D"/>
    <w:rsid w:val="00937D70"/>
    <w:rsid w:val="009436A3"/>
    <w:rsid w:val="0095169F"/>
    <w:rsid w:val="00952589"/>
    <w:rsid w:val="00952778"/>
    <w:rsid w:val="00952E13"/>
    <w:rsid w:val="00960BFF"/>
    <w:rsid w:val="009622C3"/>
    <w:rsid w:val="00965921"/>
    <w:rsid w:val="00966544"/>
    <w:rsid w:val="00966592"/>
    <w:rsid w:val="00966F4C"/>
    <w:rsid w:val="00971B73"/>
    <w:rsid w:val="0097234D"/>
    <w:rsid w:val="009726E1"/>
    <w:rsid w:val="00981AA8"/>
    <w:rsid w:val="0098315A"/>
    <w:rsid w:val="0098442D"/>
    <w:rsid w:val="00995FBB"/>
    <w:rsid w:val="00996335"/>
    <w:rsid w:val="009964A8"/>
    <w:rsid w:val="009A0B06"/>
    <w:rsid w:val="009A0FF5"/>
    <w:rsid w:val="009A13AC"/>
    <w:rsid w:val="009A4F74"/>
    <w:rsid w:val="009A538E"/>
    <w:rsid w:val="009A6E53"/>
    <w:rsid w:val="009B1B56"/>
    <w:rsid w:val="009B60E2"/>
    <w:rsid w:val="009C2E3D"/>
    <w:rsid w:val="009C2EED"/>
    <w:rsid w:val="009C341A"/>
    <w:rsid w:val="009C6FB9"/>
    <w:rsid w:val="009D37F9"/>
    <w:rsid w:val="009D5D52"/>
    <w:rsid w:val="009E0D5C"/>
    <w:rsid w:val="009E228D"/>
    <w:rsid w:val="009E6CD9"/>
    <w:rsid w:val="009F21CE"/>
    <w:rsid w:val="009F2268"/>
    <w:rsid w:val="009F57BA"/>
    <w:rsid w:val="00A027B9"/>
    <w:rsid w:val="00A107CF"/>
    <w:rsid w:val="00A12438"/>
    <w:rsid w:val="00A15FB4"/>
    <w:rsid w:val="00A163FC"/>
    <w:rsid w:val="00A173B0"/>
    <w:rsid w:val="00A248DC"/>
    <w:rsid w:val="00A27992"/>
    <w:rsid w:val="00A313C8"/>
    <w:rsid w:val="00A31EE3"/>
    <w:rsid w:val="00A351C3"/>
    <w:rsid w:val="00A35B60"/>
    <w:rsid w:val="00A3794A"/>
    <w:rsid w:val="00A43E4E"/>
    <w:rsid w:val="00A45A3C"/>
    <w:rsid w:val="00A4685F"/>
    <w:rsid w:val="00A46B76"/>
    <w:rsid w:val="00A55F58"/>
    <w:rsid w:val="00A60151"/>
    <w:rsid w:val="00A61B31"/>
    <w:rsid w:val="00A61BB9"/>
    <w:rsid w:val="00A67F39"/>
    <w:rsid w:val="00A7436D"/>
    <w:rsid w:val="00A750F2"/>
    <w:rsid w:val="00A75C75"/>
    <w:rsid w:val="00A76A8F"/>
    <w:rsid w:val="00A82D6A"/>
    <w:rsid w:val="00A85A2A"/>
    <w:rsid w:val="00A865FD"/>
    <w:rsid w:val="00A9005F"/>
    <w:rsid w:val="00A91779"/>
    <w:rsid w:val="00A934DD"/>
    <w:rsid w:val="00A94EBC"/>
    <w:rsid w:val="00AA0DB4"/>
    <w:rsid w:val="00AA3321"/>
    <w:rsid w:val="00AA33B3"/>
    <w:rsid w:val="00AA74F6"/>
    <w:rsid w:val="00AB020A"/>
    <w:rsid w:val="00AB0285"/>
    <w:rsid w:val="00AB05EE"/>
    <w:rsid w:val="00AB23B8"/>
    <w:rsid w:val="00AB24CC"/>
    <w:rsid w:val="00AB2535"/>
    <w:rsid w:val="00AB26C0"/>
    <w:rsid w:val="00AB2F49"/>
    <w:rsid w:val="00AB6ACB"/>
    <w:rsid w:val="00AB7354"/>
    <w:rsid w:val="00AC1A17"/>
    <w:rsid w:val="00AC45B8"/>
    <w:rsid w:val="00AC5720"/>
    <w:rsid w:val="00AD052E"/>
    <w:rsid w:val="00AD0D51"/>
    <w:rsid w:val="00AD1461"/>
    <w:rsid w:val="00AD2860"/>
    <w:rsid w:val="00AD5AC7"/>
    <w:rsid w:val="00AE1945"/>
    <w:rsid w:val="00AE1F8D"/>
    <w:rsid w:val="00AE2C4F"/>
    <w:rsid w:val="00AE3607"/>
    <w:rsid w:val="00AF5483"/>
    <w:rsid w:val="00AF5AEF"/>
    <w:rsid w:val="00B005D6"/>
    <w:rsid w:val="00B01163"/>
    <w:rsid w:val="00B01597"/>
    <w:rsid w:val="00B01E04"/>
    <w:rsid w:val="00B06830"/>
    <w:rsid w:val="00B07D55"/>
    <w:rsid w:val="00B1056F"/>
    <w:rsid w:val="00B1527A"/>
    <w:rsid w:val="00B166AE"/>
    <w:rsid w:val="00B17863"/>
    <w:rsid w:val="00B26649"/>
    <w:rsid w:val="00B26D58"/>
    <w:rsid w:val="00B27E61"/>
    <w:rsid w:val="00B31AC9"/>
    <w:rsid w:val="00B31F10"/>
    <w:rsid w:val="00B3538C"/>
    <w:rsid w:val="00B4223F"/>
    <w:rsid w:val="00B44030"/>
    <w:rsid w:val="00B46415"/>
    <w:rsid w:val="00B46B3F"/>
    <w:rsid w:val="00B52775"/>
    <w:rsid w:val="00B565E8"/>
    <w:rsid w:val="00B607EC"/>
    <w:rsid w:val="00B62F5F"/>
    <w:rsid w:val="00B6415D"/>
    <w:rsid w:val="00B64B58"/>
    <w:rsid w:val="00B747C0"/>
    <w:rsid w:val="00B77952"/>
    <w:rsid w:val="00B82080"/>
    <w:rsid w:val="00B822AF"/>
    <w:rsid w:val="00B828A4"/>
    <w:rsid w:val="00B844A0"/>
    <w:rsid w:val="00B84A09"/>
    <w:rsid w:val="00B96A29"/>
    <w:rsid w:val="00BA28B0"/>
    <w:rsid w:val="00BA2F89"/>
    <w:rsid w:val="00BA5D43"/>
    <w:rsid w:val="00BA6633"/>
    <w:rsid w:val="00BB037F"/>
    <w:rsid w:val="00BB0E51"/>
    <w:rsid w:val="00BB1A02"/>
    <w:rsid w:val="00BC5701"/>
    <w:rsid w:val="00BC6378"/>
    <w:rsid w:val="00BC7FBB"/>
    <w:rsid w:val="00BD00AE"/>
    <w:rsid w:val="00BD0646"/>
    <w:rsid w:val="00BD13DB"/>
    <w:rsid w:val="00BD2F0B"/>
    <w:rsid w:val="00BD3B4B"/>
    <w:rsid w:val="00BD5EE1"/>
    <w:rsid w:val="00BE22AA"/>
    <w:rsid w:val="00BE24FB"/>
    <w:rsid w:val="00BE4F25"/>
    <w:rsid w:val="00BE75A0"/>
    <w:rsid w:val="00BE7A1C"/>
    <w:rsid w:val="00BF102D"/>
    <w:rsid w:val="00BF47FB"/>
    <w:rsid w:val="00C019A0"/>
    <w:rsid w:val="00C03056"/>
    <w:rsid w:val="00C03C51"/>
    <w:rsid w:val="00C04E7D"/>
    <w:rsid w:val="00C0689B"/>
    <w:rsid w:val="00C06925"/>
    <w:rsid w:val="00C134E2"/>
    <w:rsid w:val="00C138A5"/>
    <w:rsid w:val="00C13AC3"/>
    <w:rsid w:val="00C17DF6"/>
    <w:rsid w:val="00C17FC9"/>
    <w:rsid w:val="00C20D81"/>
    <w:rsid w:val="00C2291D"/>
    <w:rsid w:val="00C310A5"/>
    <w:rsid w:val="00C312A4"/>
    <w:rsid w:val="00C3448E"/>
    <w:rsid w:val="00C350FC"/>
    <w:rsid w:val="00C35FFE"/>
    <w:rsid w:val="00C37A8D"/>
    <w:rsid w:val="00C423E2"/>
    <w:rsid w:val="00C44097"/>
    <w:rsid w:val="00C506FD"/>
    <w:rsid w:val="00C51D84"/>
    <w:rsid w:val="00C5587F"/>
    <w:rsid w:val="00C57D32"/>
    <w:rsid w:val="00C62012"/>
    <w:rsid w:val="00C62548"/>
    <w:rsid w:val="00C64C20"/>
    <w:rsid w:val="00C65C24"/>
    <w:rsid w:val="00C714E2"/>
    <w:rsid w:val="00C71A2D"/>
    <w:rsid w:val="00C76EB6"/>
    <w:rsid w:val="00C7779A"/>
    <w:rsid w:val="00C777E2"/>
    <w:rsid w:val="00C816AE"/>
    <w:rsid w:val="00C8456E"/>
    <w:rsid w:val="00C90934"/>
    <w:rsid w:val="00C90D17"/>
    <w:rsid w:val="00CA25CE"/>
    <w:rsid w:val="00CA2BDF"/>
    <w:rsid w:val="00CA454D"/>
    <w:rsid w:val="00CA6748"/>
    <w:rsid w:val="00CA7178"/>
    <w:rsid w:val="00CB1B61"/>
    <w:rsid w:val="00CC01BD"/>
    <w:rsid w:val="00CC623E"/>
    <w:rsid w:val="00CD0775"/>
    <w:rsid w:val="00CD0F24"/>
    <w:rsid w:val="00CD325D"/>
    <w:rsid w:val="00CE1E04"/>
    <w:rsid w:val="00CF024B"/>
    <w:rsid w:val="00D15820"/>
    <w:rsid w:val="00D273A8"/>
    <w:rsid w:val="00D32D82"/>
    <w:rsid w:val="00D40A1E"/>
    <w:rsid w:val="00D4101D"/>
    <w:rsid w:val="00D421FB"/>
    <w:rsid w:val="00D47DBA"/>
    <w:rsid w:val="00D519C6"/>
    <w:rsid w:val="00D520E8"/>
    <w:rsid w:val="00D56E62"/>
    <w:rsid w:val="00D5725F"/>
    <w:rsid w:val="00D60F5F"/>
    <w:rsid w:val="00D61CDF"/>
    <w:rsid w:val="00D62363"/>
    <w:rsid w:val="00D65222"/>
    <w:rsid w:val="00D66D7D"/>
    <w:rsid w:val="00D7015B"/>
    <w:rsid w:val="00D70577"/>
    <w:rsid w:val="00D72D0F"/>
    <w:rsid w:val="00D772C6"/>
    <w:rsid w:val="00D776F2"/>
    <w:rsid w:val="00D85434"/>
    <w:rsid w:val="00D877B6"/>
    <w:rsid w:val="00D878A4"/>
    <w:rsid w:val="00D9407C"/>
    <w:rsid w:val="00DA50C8"/>
    <w:rsid w:val="00DA5C7E"/>
    <w:rsid w:val="00DB1B1D"/>
    <w:rsid w:val="00DB5728"/>
    <w:rsid w:val="00DB6141"/>
    <w:rsid w:val="00DC0037"/>
    <w:rsid w:val="00DC0223"/>
    <w:rsid w:val="00DC1B5F"/>
    <w:rsid w:val="00DC2091"/>
    <w:rsid w:val="00DC3934"/>
    <w:rsid w:val="00DC45EE"/>
    <w:rsid w:val="00DD06A7"/>
    <w:rsid w:val="00DD08BC"/>
    <w:rsid w:val="00DD170F"/>
    <w:rsid w:val="00DE3B92"/>
    <w:rsid w:val="00DE3DC9"/>
    <w:rsid w:val="00DF09DA"/>
    <w:rsid w:val="00DF376B"/>
    <w:rsid w:val="00DF7686"/>
    <w:rsid w:val="00DF777B"/>
    <w:rsid w:val="00E04734"/>
    <w:rsid w:val="00E12D47"/>
    <w:rsid w:val="00E143B1"/>
    <w:rsid w:val="00E21C9E"/>
    <w:rsid w:val="00E31B77"/>
    <w:rsid w:val="00E31ECA"/>
    <w:rsid w:val="00E33EE6"/>
    <w:rsid w:val="00E344BE"/>
    <w:rsid w:val="00E34B24"/>
    <w:rsid w:val="00E36F3D"/>
    <w:rsid w:val="00E37A6A"/>
    <w:rsid w:val="00E4016E"/>
    <w:rsid w:val="00E419AD"/>
    <w:rsid w:val="00E42506"/>
    <w:rsid w:val="00E4294D"/>
    <w:rsid w:val="00E43818"/>
    <w:rsid w:val="00E50162"/>
    <w:rsid w:val="00E60480"/>
    <w:rsid w:val="00E62907"/>
    <w:rsid w:val="00E63F72"/>
    <w:rsid w:val="00E65936"/>
    <w:rsid w:val="00E66C84"/>
    <w:rsid w:val="00E720DC"/>
    <w:rsid w:val="00E76539"/>
    <w:rsid w:val="00E77F54"/>
    <w:rsid w:val="00E84E8D"/>
    <w:rsid w:val="00E960A6"/>
    <w:rsid w:val="00EA1109"/>
    <w:rsid w:val="00EA2748"/>
    <w:rsid w:val="00EA366E"/>
    <w:rsid w:val="00EA6C22"/>
    <w:rsid w:val="00EA6D50"/>
    <w:rsid w:val="00EB26DD"/>
    <w:rsid w:val="00EC0D98"/>
    <w:rsid w:val="00EC2BEE"/>
    <w:rsid w:val="00ED5F3C"/>
    <w:rsid w:val="00EE1573"/>
    <w:rsid w:val="00EE54DB"/>
    <w:rsid w:val="00EE5C22"/>
    <w:rsid w:val="00EE7B74"/>
    <w:rsid w:val="00F00161"/>
    <w:rsid w:val="00F0082E"/>
    <w:rsid w:val="00F009C1"/>
    <w:rsid w:val="00F01C72"/>
    <w:rsid w:val="00F02B0E"/>
    <w:rsid w:val="00F04FFF"/>
    <w:rsid w:val="00F0747A"/>
    <w:rsid w:val="00F07578"/>
    <w:rsid w:val="00F21DDE"/>
    <w:rsid w:val="00F225C8"/>
    <w:rsid w:val="00F25FB0"/>
    <w:rsid w:val="00F2724B"/>
    <w:rsid w:val="00F27AEE"/>
    <w:rsid w:val="00F27B54"/>
    <w:rsid w:val="00F312DB"/>
    <w:rsid w:val="00F32C71"/>
    <w:rsid w:val="00F50CE4"/>
    <w:rsid w:val="00F61B6D"/>
    <w:rsid w:val="00F64436"/>
    <w:rsid w:val="00F644F6"/>
    <w:rsid w:val="00F6770F"/>
    <w:rsid w:val="00F75D0D"/>
    <w:rsid w:val="00F774D3"/>
    <w:rsid w:val="00F8123D"/>
    <w:rsid w:val="00F8365F"/>
    <w:rsid w:val="00F850D8"/>
    <w:rsid w:val="00F872B0"/>
    <w:rsid w:val="00F87F50"/>
    <w:rsid w:val="00F91FAD"/>
    <w:rsid w:val="00F93183"/>
    <w:rsid w:val="00F93384"/>
    <w:rsid w:val="00F96589"/>
    <w:rsid w:val="00F9784B"/>
    <w:rsid w:val="00FA042A"/>
    <w:rsid w:val="00FA145A"/>
    <w:rsid w:val="00FA14A1"/>
    <w:rsid w:val="00FA3B26"/>
    <w:rsid w:val="00FA5D9C"/>
    <w:rsid w:val="00FA736B"/>
    <w:rsid w:val="00FB0174"/>
    <w:rsid w:val="00FB1F3F"/>
    <w:rsid w:val="00FB462B"/>
    <w:rsid w:val="00FB53B8"/>
    <w:rsid w:val="00FC07B9"/>
    <w:rsid w:val="00FC080F"/>
    <w:rsid w:val="00FC08BE"/>
    <w:rsid w:val="00FC1217"/>
    <w:rsid w:val="00FC2F8B"/>
    <w:rsid w:val="00FC42D4"/>
    <w:rsid w:val="00FC6845"/>
    <w:rsid w:val="00FC735A"/>
    <w:rsid w:val="00FD2CF7"/>
    <w:rsid w:val="00FD451F"/>
    <w:rsid w:val="00FD5C49"/>
    <w:rsid w:val="00FE12E5"/>
    <w:rsid w:val="00FE1842"/>
    <w:rsid w:val="00FE2485"/>
    <w:rsid w:val="00FE3549"/>
    <w:rsid w:val="00FE3A5A"/>
    <w:rsid w:val="00FE3FFA"/>
    <w:rsid w:val="00FE4233"/>
    <w:rsid w:val="00FE4690"/>
    <w:rsid w:val="00FF2FD8"/>
    <w:rsid w:val="00FF3C32"/>
    <w:rsid w:val="00FF5030"/>
    <w:rsid w:val="00FF77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8427C1"/>
  <w15:docId w15:val="{6113304B-E56C-42EC-BE21-E627B7B61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spacing w:before="80"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506"/>
    <w:rPr>
      <w:rFonts w:ascii="Arial" w:hAnsi="Arial"/>
      <w:sz w:val="22"/>
      <w:szCs w:val="24"/>
      <w:lang w:eastAsia="en-US"/>
    </w:rPr>
  </w:style>
  <w:style w:type="paragraph" w:styleId="Heading1">
    <w:name w:val="heading 1"/>
    <w:basedOn w:val="Normal"/>
    <w:next w:val="Normal"/>
    <w:link w:val="Heading1Char"/>
    <w:qFormat/>
    <w:rsid w:val="00086923"/>
    <w:pPr>
      <w:spacing w:before="240" w:after="240"/>
      <w:outlineLvl w:val="0"/>
    </w:pPr>
    <w:rPr>
      <w:rFonts w:ascii="Arial Bold" w:hAnsi="Arial Bold" w:cs="Arial"/>
      <w:b/>
      <w:bCs/>
      <w:caps/>
      <w:color w:val="173841"/>
      <w:sz w:val="28"/>
    </w:rPr>
  </w:style>
  <w:style w:type="paragraph" w:styleId="Heading2">
    <w:name w:val="heading 2"/>
    <w:basedOn w:val="Normal"/>
    <w:next w:val="Normal"/>
    <w:link w:val="Heading2Char"/>
    <w:qFormat/>
    <w:rsid w:val="00D5725F"/>
    <w:pPr>
      <w:spacing w:before="120" w:after="240"/>
      <w:outlineLvl w:val="1"/>
    </w:pPr>
    <w:rPr>
      <w:rFonts w:ascii="Arial Bold" w:hAnsi="Arial Bold" w:cs="Arial"/>
      <w:b/>
      <w:bCs/>
      <w:color w:val="173841"/>
      <w:sz w:val="24"/>
    </w:rPr>
  </w:style>
  <w:style w:type="paragraph" w:styleId="Heading3">
    <w:name w:val="heading 3"/>
    <w:aliases w:val="3Heading"/>
    <w:basedOn w:val="Normal"/>
    <w:next w:val="Normal"/>
    <w:link w:val="Heading3Char"/>
    <w:autoRedefine/>
    <w:qFormat/>
    <w:rsid w:val="00D520E8"/>
    <w:pPr>
      <w:spacing w:before="240" w:after="240"/>
      <w:outlineLvl w:val="2"/>
    </w:pPr>
    <w:rPr>
      <w:rFonts w:cs="Arial"/>
      <w:bCs/>
      <w:sz w:val="24"/>
      <w:u w:val="single"/>
    </w:rPr>
  </w:style>
  <w:style w:type="paragraph" w:styleId="Heading4">
    <w:name w:val="heading 4"/>
    <w:basedOn w:val="Normal"/>
    <w:next w:val="Normal"/>
    <w:link w:val="Heading4Char"/>
    <w:rsid w:val="00C138A5"/>
    <w:pPr>
      <w:keepNext/>
      <w:outlineLvl w:val="3"/>
    </w:pPr>
    <w:rPr>
      <w:rFonts w:cs="Arial"/>
      <w:b/>
      <w:bCs/>
    </w:rPr>
  </w:style>
  <w:style w:type="paragraph" w:styleId="Heading5">
    <w:name w:val="heading 5"/>
    <w:basedOn w:val="Normal"/>
    <w:next w:val="Normal"/>
    <w:link w:val="Heading5Char"/>
    <w:uiPriority w:val="9"/>
    <w:semiHidden/>
    <w:unhideWhenUsed/>
    <w:qFormat/>
    <w:rsid w:val="009964A8"/>
    <w:pPr>
      <w:keepNext/>
      <w:keepLines/>
      <w:spacing w:before="40" w:after="0" w:line="259" w:lineRule="auto"/>
      <w:outlineLvl w:val="4"/>
    </w:pPr>
    <w:rPr>
      <w:rFonts w:asciiTheme="majorHAnsi" w:eastAsiaTheme="majorEastAsia" w:hAnsiTheme="majorHAnsi" w:cstheme="majorBidi"/>
      <w:color w:val="365F91"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inSectionBreakHeading">
    <w:name w:val="TrainSectionBreakHeading"/>
    <w:basedOn w:val="Normal"/>
    <w:rsid w:val="00C138A5"/>
    <w:pPr>
      <w:framePr w:hSpace="181" w:vSpace="181" w:wrap="around" w:vAnchor="text" w:hAnchor="text" w:y="1"/>
    </w:pPr>
    <w:rPr>
      <w:rFonts w:cs="Arial"/>
      <w:b/>
      <w:bCs/>
      <w:color w:val="114A7D"/>
      <w:sz w:val="100"/>
    </w:rPr>
  </w:style>
  <w:style w:type="paragraph" w:customStyle="1" w:styleId="ManPlanBodyText">
    <w:name w:val="ManPlanBodyText"/>
    <w:basedOn w:val="BodyText"/>
    <w:autoRedefine/>
    <w:rsid w:val="00C138A5"/>
    <w:pPr>
      <w:overflowPunct w:val="0"/>
      <w:autoSpaceDE w:val="0"/>
      <w:autoSpaceDN w:val="0"/>
      <w:adjustRightInd w:val="0"/>
      <w:spacing w:after="160" w:line="260" w:lineRule="exact"/>
      <w:textAlignment w:val="baseline"/>
    </w:pPr>
    <w:rPr>
      <w:rFonts w:ascii="Century Gothic" w:eastAsia="MS Mincho" w:hAnsi="Century Gothic" w:cs="Arial"/>
      <w:bCs/>
      <w:color w:val="003366"/>
      <w:sz w:val="18"/>
      <w:szCs w:val="20"/>
      <w:lang w:val="en-US"/>
    </w:rPr>
  </w:style>
  <w:style w:type="paragraph" w:customStyle="1" w:styleId="BulletPoint">
    <w:name w:val="Bullet Point"/>
    <w:basedOn w:val="Normal"/>
    <w:autoRedefine/>
    <w:rsid w:val="00C138A5"/>
    <w:pPr>
      <w:spacing w:after="240"/>
    </w:pPr>
  </w:style>
  <w:style w:type="paragraph" w:styleId="Header">
    <w:name w:val="header"/>
    <w:basedOn w:val="Normal"/>
    <w:link w:val="HeaderChar"/>
    <w:uiPriority w:val="99"/>
    <w:rsid w:val="00F87F50"/>
    <w:pPr>
      <w:tabs>
        <w:tab w:val="center" w:pos="4153"/>
        <w:tab w:val="right" w:pos="8306"/>
      </w:tabs>
    </w:pPr>
    <w:rPr>
      <w:sz w:val="20"/>
    </w:rPr>
  </w:style>
  <w:style w:type="paragraph" w:styleId="Footer">
    <w:name w:val="footer"/>
    <w:basedOn w:val="Normal"/>
    <w:link w:val="FooterChar"/>
    <w:uiPriority w:val="99"/>
    <w:rsid w:val="00C138A5"/>
    <w:pPr>
      <w:tabs>
        <w:tab w:val="center" w:pos="4153"/>
        <w:tab w:val="right" w:pos="8306"/>
      </w:tabs>
    </w:pPr>
  </w:style>
  <w:style w:type="paragraph" w:styleId="BodyText">
    <w:name w:val="Body Text"/>
    <w:basedOn w:val="Normal"/>
    <w:link w:val="BodyTextChar"/>
    <w:qFormat/>
    <w:rsid w:val="00AE3607"/>
    <w:pPr>
      <w:spacing w:before="120" w:after="120"/>
      <w:contextualSpacing/>
      <w:jc w:val="both"/>
    </w:pPr>
  </w:style>
  <w:style w:type="paragraph" w:customStyle="1" w:styleId="ManPlanBullet">
    <w:name w:val="ManPlanBullet"/>
    <w:basedOn w:val="ListBullet"/>
    <w:rsid w:val="00C138A5"/>
    <w:pPr>
      <w:numPr>
        <w:numId w:val="0"/>
      </w:numPr>
      <w:spacing w:line="260" w:lineRule="exact"/>
      <w:ind w:left="2421" w:hanging="442"/>
    </w:pPr>
    <w:rPr>
      <w:rFonts w:ascii="Century Gothic" w:hAnsi="Century Gothic"/>
      <w:color w:val="003366"/>
      <w:sz w:val="18"/>
    </w:rPr>
  </w:style>
  <w:style w:type="paragraph" w:styleId="ListBullet">
    <w:name w:val="List Bullet"/>
    <w:basedOn w:val="Normal"/>
    <w:autoRedefine/>
    <w:rsid w:val="00C138A5"/>
    <w:pPr>
      <w:numPr>
        <w:numId w:val="1"/>
      </w:numPr>
    </w:pPr>
  </w:style>
  <w:style w:type="paragraph" w:customStyle="1" w:styleId="ManPlanHeading1">
    <w:name w:val="ManPlanHeading1"/>
    <w:basedOn w:val="Heading1"/>
    <w:rsid w:val="00C138A5"/>
    <w:pPr>
      <w:ind w:right="-266"/>
    </w:pPr>
    <w:rPr>
      <w:rFonts w:ascii="Century Gothic" w:eastAsia="MS Mincho" w:hAnsi="Century Gothic"/>
      <w:color w:val="003366"/>
      <w:kern w:val="32"/>
      <w:szCs w:val="32"/>
    </w:rPr>
  </w:style>
  <w:style w:type="paragraph" w:customStyle="1" w:styleId="ManPlanHeading3">
    <w:name w:val="ManPlanHeading3"/>
    <w:basedOn w:val="Heading3"/>
    <w:rsid w:val="00C138A5"/>
    <w:pPr>
      <w:spacing w:before="400"/>
    </w:pPr>
  </w:style>
  <w:style w:type="paragraph" w:styleId="List">
    <w:name w:val="List"/>
    <w:basedOn w:val="Normal"/>
    <w:rsid w:val="00C138A5"/>
    <w:pPr>
      <w:ind w:left="283" w:hanging="283"/>
    </w:pPr>
  </w:style>
  <w:style w:type="paragraph" w:customStyle="1" w:styleId="BasicParagraph">
    <w:name w:val="[Basic Paragraph]"/>
    <w:basedOn w:val="Normal"/>
    <w:uiPriority w:val="99"/>
    <w:rsid w:val="003147BB"/>
    <w:pPr>
      <w:autoSpaceDE w:val="0"/>
      <w:autoSpaceDN w:val="0"/>
      <w:adjustRightInd w:val="0"/>
      <w:spacing w:line="288" w:lineRule="auto"/>
      <w:textAlignment w:val="center"/>
    </w:pPr>
    <w:rPr>
      <w:rFonts w:ascii="MinionPro-Regular" w:hAnsi="MinionPro-Regular" w:cs="MinionPro-Regular"/>
      <w:color w:val="000000"/>
      <w:lang w:val="en-GB" w:eastAsia="en-AU"/>
    </w:rPr>
  </w:style>
  <w:style w:type="paragraph" w:customStyle="1" w:styleId="1Heading">
    <w:name w:val="1Heading"/>
    <w:basedOn w:val="Heading1"/>
    <w:link w:val="1HeadingChar"/>
    <w:qFormat/>
    <w:rsid w:val="00FB462B"/>
  </w:style>
  <w:style w:type="paragraph" w:styleId="Subtitle">
    <w:name w:val="Subtitle"/>
    <w:basedOn w:val="Normal"/>
    <w:next w:val="Normal"/>
    <w:link w:val="SubtitleChar"/>
    <w:rsid w:val="00A248DC"/>
    <w:pPr>
      <w:numPr>
        <w:ilvl w:val="1"/>
      </w:numPr>
    </w:pPr>
    <w:rPr>
      <w:rFonts w:asciiTheme="majorHAnsi" w:eastAsiaTheme="majorEastAsia" w:hAnsiTheme="majorHAnsi" w:cstheme="majorBidi"/>
      <w:i/>
      <w:iCs/>
      <w:color w:val="4F81BD" w:themeColor="accent1"/>
      <w:spacing w:val="15"/>
      <w:sz w:val="24"/>
    </w:rPr>
  </w:style>
  <w:style w:type="character" w:customStyle="1" w:styleId="1HeadingChar">
    <w:name w:val="1Heading Char"/>
    <w:basedOn w:val="DefaultParagraphFont"/>
    <w:link w:val="1Heading"/>
    <w:rsid w:val="00FB462B"/>
    <w:rPr>
      <w:rFonts w:ascii="Arial" w:hAnsi="Arial" w:cs="Arial"/>
      <w:b/>
      <w:bCs/>
      <w:sz w:val="22"/>
      <w:szCs w:val="24"/>
      <w:lang w:eastAsia="en-US"/>
    </w:rPr>
  </w:style>
  <w:style w:type="character" w:customStyle="1" w:styleId="SubtitleChar">
    <w:name w:val="Subtitle Char"/>
    <w:basedOn w:val="DefaultParagraphFont"/>
    <w:link w:val="Subtitle"/>
    <w:rsid w:val="00A248DC"/>
    <w:rPr>
      <w:rFonts w:asciiTheme="majorHAnsi" w:eastAsiaTheme="majorEastAsia" w:hAnsiTheme="majorHAnsi" w:cstheme="majorBidi"/>
      <w:i/>
      <w:iCs/>
      <w:color w:val="4F81BD" w:themeColor="accent1"/>
      <w:spacing w:val="15"/>
      <w:sz w:val="24"/>
      <w:szCs w:val="24"/>
      <w:lang w:eastAsia="en-US"/>
    </w:rPr>
  </w:style>
  <w:style w:type="character" w:styleId="BookTitle">
    <w:name w:val="Book Title"/>
    <w:basedOn w:val="DefaultParagraphFont"/>
    <w:uiPriority w:val="33"/>
    <w:rsid w:val="00A248DC"/>
    <w:rPr>
      <w:b/>
      <w:bCs/>
      <w:smallCaps/>
      <w:spacing w:val="5"/>
    </w:rPr>
  </w:style>
  <w:style w:type="paragraph" w:customStyle="1" w:styleId="2Heading">
    <w:name w:val="2Heading"/>
    <w:basedOn w:val="Normal"/>
    <w:link w:val="2HeadingChar"/>
    <w:qFormat/>
    <w:rsid w:val="00E42506"/>
    <w:pPr>
      <w:spacing w:after="240"/>
    </w:pPr>
    <w:rPr>
      <w:rFonts w:cs="Arial"/>
      <w:b/>
      <w:bCs/>
      <w:szCs w:val="20"/>
    </w:rPr>
  </w:style>
  <w:style w:type="character" w:customStyle="1" w:styleId="2HeadingChar">
    <w:name w:val="2Heading Char"/>
    <w:basedOn w:val="DefaultParagraphFont"/>
    <w:link w:val="2Heading"/>
    <w:rsid w:val="00E42506"/>
    <w:rPr>
      <w:rFonts w:ascii="Arial" w:hAnsi="Arial" w:cs="Arial"/>
      <w:b/>
      <w:bCs/>
      <w:sz w:val="22"/>
      <w:lang w:eastAsia="en-US"/>
    </w:rPr>
  </w:style>
  <w:style w:type="character" w:customStyle="1" w:styleId="Heading1Char">
    <w:name w:val="Heading 1 Char"/>
    <w:basedOn w:val="DefaultParagraphFont"/>
    <w:link w:val="Heading1"/>
    <w:rsid w:val="00086923"/>
    <w:rPr>
      <w:rFonts w:ascii="Arial Bold" w:hAnsi="Arial Bold" w:cs="Arial"/>
      <w:b/>
      <w:bCs/>
      <w:caps/>
      <w:color w:val="173841"/>
      <w:sz w:val="28"/>
      <w:szCs w:val="24"/>
      <w:lang w:eastAsia="en-US"/>
    </w:rPr>
  </w:style>
  <w:style w:type="character" w:customStyle="1" w:styleId="Heading2Char">
    <w:name w:val="Heading 2 Char"/>
    <w:basedOn w:val="DefaultParagraphFont"/>
    <w:link w:val="Heading2"/>
    <w:rsid w:val="00D5725F"/>
    <w:rPr>
      <w:rFonts w:ascii="Arial Bold" w:hAnsi="Arial Bold" w:cs="Arial"/>
      <w:b/>
      <w:bCs/>
      <w:color w:val="173841"/>
      <w:sz w:val="24"/>
      <w:szCs w:val="24"/>
      <w:lang w:eastAsia="en-US"/>
    </w:rPr>
  </w:style>
  <w:style w:type="character" w:customStyle="1" w:styleId="Heading3Char">
    <w:name w:val="Heading 3 Char"/>
    <w:aliases w:val="3Heading Char"/>
    <w:basedOn w:val="DefaultParagraphFont"/>
    <w:link w:val="Heading3"/>
    <w:rsid w:val="00D520E8"/>
    <w:rPr>
      <w:rFonts w:ascii="Arial" w:hAnsi="Arial" w:cs="Arial"/>
      <w:bCs/>
      <w:sz w:val="24"/>
      <w:szCs w:val="24"/>
      <w:u w:val="single"/>
      <w:lang w:eastAsia="en-US"/>
    </w:rPr>
  </w:style>
  <w:style w:type="character" w:customStyle="1" w:styleId="Heading4Char">
    <w:name w:val="Heading 4 Char"/>
    <w:basedOn w:val="DefaultParagraphFont"/>
    <w:link w:val="Heading4"/>
    <w:rsid w:val="00FA3B26"/>
    <w:rPr>
      <w:rFonts w:ascii="Arial" w:hAnsi="Arial" w:cs="Arial"/>
      <w:b/>
      <w:bCs/>
      <w:sz w:val="22"/>
      <w:szCs w:val="24"/>
      <w:lang w:eastAsia="en-US"/>
    </w:rPr>
  </w:style>
  <w:style w:type="character" w:styleId="Hyperlink">
    <w:name w:val="Hyperlink"/>
    <w:basedOn w:val="DefaultParagraphFont"/>
    <w:uiPriority w:val="99"/>
    <w:rsid w:val="008D0E30"/>
    <w:rPr>
      <w:color w:val="0000FF" w:themeColor="hyperlink"/>
      <w:u w:val="single"/>
    </w:rPr>
  </w:style>
  <w:style w:type="paragraph" w:styleId="BalloonText">
    <w:name w:val="Balloon Text"/>
    <w:basedOn w:val="Normal"/>
    <w:link w:val="BalloonTextChar"/>
    <w:rsid w:val="009622C3"/>
    <w:rPr>
      <w:rFonts w:ascii="Tahoma" w:hAnsi="Tahoma" w:cs="Tahoma"/>
      <w:sz w:val="16"/>
      <w:szCs w:val="16"/>
    </w:rPr>
  </w:style>
  <w:style w:type="character" w:customStyle="1" w:styleId="BalloonTextChar">
    <w:name w:val="Balloon Text Char"/>
    <w:basedOn w:val="DefaultParagraphFont"/>
    <w:link w:val="BalloonText"/>
    <w:rsid w:val="009622C3"/>
    <w:rPr>
      <w:rFonts w:ascii="Tahoma" w:hAnsi="Tahoma" w:cs="Tahoma"/>
      <w:sz w:val="16"/>
      <w:szCs w:val="16"/>
      <w:lang w:eastAsia="en-US"/>
    </w:rPr>
  </w:style>
  <w:style w:type="paragraph" w:customStyle="1" w:styleId="HeaderText">
    <w:name w:val="Header Text"/>
    <w:basedOn w:val="Normal"/>
    <w:link w:val="HeaderTextChar"/>
    <w:rsid w:val="00FB462B"/>
    <w:rPr>
      <w:rFonts w:ascii="Century Gothic" w:hAnsi="Century Gothic"/>
      <w:color w:val="669900"/>
      <w:sz w:val="16"/>
    </w:rPr>
  </w:style>
  <w:style w:type="paragraph" w:customStyle="1" w:styleId="FooterText">
    <w:name w:val="Footer Text"/>
    <w:basedOn w:val="Footer"/>
    <w:link w:val="FooterTextChar"/>
    <w:qFormat/>
    <w:rsid w:val="00FB462B"/>
    <w:pPr>
      <w:tabs>
        <w:tab w:val="clear" w:pos="4153"/>
        <w:tab w:val="clear" w:pos="8306"/>
        <w:tab w:val="left" w:pos="3465"/>
      </w:tabs>
      <w:jc w:val="center"/>
    </w:pPr>
    <w:rPr>
      <w:rFonts w:cs="Arial"/>
      <w:color w:val="005A84"/>
      <w:sz w:val="18"/>
    </w:rPr>
  </w:style>
  <w:style w:type="character" w:customStyle="1" w:styleId="HeaderTextChar">
    <w:name w:val="Header Text Char"/>
    <w:basedOn w:val="DefaultParagraphFont"/>
    <w:link w:val="HeaderText"/>
    <w:rsid w:val="00FB462B"/>
    <w:rPr>
      <w:rFonts w:ascii="Century Gothic" w:hAnsi="Century Gothic"/>
      <w:color w:val="669900"/>
      <w:sz w:val="16"/>
      <w:szCs w:val="24"/>
      <w:lang w:eastAsia="en-US"/>
    </w:rPr>
  </w:style>
  <w:style w:type="character" w:customStyle="1" w:styleId="FooterChar">
    <w:name w:val="Footer Char"/>
    <w:basedOn w:val="DefaultParagraphFont"/>
    <w:link w:val="Footer"/>
    <w:uiPriority w:val="99"/>
    <w:rsid w:val="00FB462B"/>
    <w:rPr>
      <w:rFonts w:ascii="Arial" w:hAnsi="Arial"/>
      <w:sz w:val="22"/>
      <w:szCs w:val="24"/>
      <w:lang w:eastAsia="en-US"/>
    </w:rPr>
  </w:style>
  <w:style w:type="character" w:customStyle="1" w:styleId="FooterTextChar">
    <w:name w:val="Footer Text Char"/>
    <w:basedOn w:val="FooterChar"/>
    <w:link w:val="FooterText"/>
    <w:rsid w:val="00FB462B"/>
    <w:rPr>
      <w:rFonts w:ascii="Arial" w:hAnsi="Arial" w:cs="Arial"/>
      <w:color w:val="005A84"/>
      <w:sz w:val="18"/>
      <w:szCs w:val="24"/>
      <w:lang w:eastAsia="en-US"/>
    </w:rPr>
  </w:style>
  <w:style w:type="character" w:customStyle="1" w:styleId="HeaderChar">
    <w:name w:val="Header Char"/>
    <w:basedOn w:val="DefaultParagraphFont"/>
    <w:link w:val="Header"/>
    <w:uiPriority w:val="99"/>
    <w:rsid w:val="00F87F50"/>
    <w:rPr>
      <w:rFonts w:ascii="Arial" w:hAnsi="Arial"/>
      <w:szCs w:val="24"/>
      <w:lang w:eastAsia="en-US"/>
    </w:rPr>
  </w:style>
  <w:style w:type="paragraph" w:styleId="ListParagraph">
    <w:name w:val="List Paragraph"/>
    <w:basedOn w:val="Normal"/>
    <w:uiPriority w:val="34"/>
    <w:qFormat/>
    <w:rsid w:val="003828EF"/>
    <w:pPr>
      <w:numPr>
        <w:numId w:val="3"/>
      </w:numPr>
      <w:spacing w:before="40" w:after="40"/>
    </w:pPr>
  </w:style>
  <w:style w:type="table" w:styleId="TableGrid">
    <w:name w:val="Table Grid"/>
    <w:basedOn w:val="TableNormal"/>
    <w:uiPriority w:val="39"/>
    <w:rsid w:val="00E33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4A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able">
    <w:name w:val="Body table"/>
    <w:basedOn w:val="BodyText"/>
    <w:qFormat/>
    <w:rsid w:val="00D61CDF"/>
    <w:pPr>
      <w:spacing w:before="60" w:after="60"/>
      <w:contextualSpacing w:val="0"/>
    </w:pPr>
    <w:rPr>
      <w:rFonts w:eastAsia="Calibri" w:cs="Arial"/>
      <w:sz w:val="20"/>
      <w:szCs w:val="22"/>
    </w:rPr>
  </w:style>
  <w:style w:type="numbering" w:customStyle="1" w:styleId="StyleNumberedLeft0cmHanging1cm">
    <w:name w:val="Style Numbered Left:  0 cm Hanging:  1 cm"/>
    <w:basedOn w:val="NoList"/>
    <w:rsid w:val="000631A8"/>
    <w:pPr>
      <w:numPr>
        <w:numId w:val="2"/>
      </w:numPr>
    </w:pPr>
  </w:style>
  <w:style w:type="paragraph" w:customStyle="1" w:styleId="TableParagraph">
    <w:name w:val="Table Paragraph"/>
    <w:basedOn w:val="Normal"/>
    <w:uiPriority w:val="1"/>
    <w:qFormat/>
    <w:rsid w:val="00504FA1"/>
    <w:pPr>
      <w:widowControl w:val="0"/>
      <w:autoSpaceDE w:val="0"/>
      <w:autoSpaceDN w:val="0"/>
      <w:ind w:left="107"/>
    </w:pPr>
    <w:rPr>
      <w:rFonts w:ascii="Calibri" w:eastAsia="Calibri" w:hAnsi="Calibri" w:cs="Calibri"/>
      <w:szCs w:val="22"/>
    </w:rPr>
  </w:style>
  <w:style w:type="paragraph" w:customStyle="1" w:styleId="StyleHeading33HeadingJustified">
    <w:name w:val="Style Heading 33Heading + Justified"/>
    <w:basedOn w:val="Heading3"/>
    <w:rsid w:val="009156C8"/>
    <w:pPr>
      <w:jc w:val="both"/>
    </w:pPr>
    <w:rPr>
      <w:rFonts w:cs="Times New Roman"/>
      <w:szCs w:val="20"/>
    </w:rPr>
  </w:style>
  <w:style w:type="table" w:customStyle="1" w:styleId="GridTable5Dark-Accent61">
    <w:name w:val="Grid Table 5 Dark - Accent 61"/>
    <w:basedOn w:val="TableNormal"/>
    <w:uiPriority w:val="50"/>
    <w:rsid w:val="001612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NRCLP"/>
    <w:uiPriority w:val="49"/>
    <w:rsid w:val="00A163FC"/>
    <w:tblPr>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jc w:val="center"/>
      </w:pPr>
      <w:rPr>
        <w:b/>
        <w:bCs/>
        <w:color w:val="FFFFFF" w:themeColor="background1"/>
      </w:rPr>
      <w:tblPr/>
      <w:tcPr>
        <w:shd w:val="clear" w:color="auto" w:fill="337D91"/>
      </w:tcPr>
    </w:tblStylePr>
    <w:tblStylePr w:type="lastRow">
      <w:rPr>
        <w:b/>
        <w:bCs/>
      </w:rPr>
    </w:tblStylePr>
    <w:tblStylePr w:type="firstCol">
      <w:pPr>
        <w:jc w:val="left"/>
      </w:pPr>
      <w:rPr>
        <w:b/>
        <w:bCs/>
      </w:rPr>
    </w:tblStylePr>
    <w:tblStylePr w:type="lastCol">
      <w:rPr>
        <w:b/>
        <w:bCs/>
      </w:rPr>
    </w:tblStylePr>
    <w:tblStylePr w:type="band2Horz">
      <w:tblPr/>
      <w:tcPr>
        <w:shd w:val="clear" w:color="auto" w:fill="CBE6ED"/>
      </w:tcPr>
    </w:tblStylePr>
  </w:style>
  <w:style w:type="table" w:customStyle="1" w:styleId="NRCLP">
    <w:name w:val="NRCLP"/>
    <w:basedOn w:val="TableNormal"/>
    <w:uiPriority w:val="99"/>
    <w:rsid w:val="001612A8"/>
    <w:rPr>
      <w:rFonts w:ascii="Arial" w:hAnsi="Arial"/>
    </w:rPr>
    <w:tblPr>
      <w:tblStyleRowBandSize w:val="1"/>
      <w:tblBorders>
        <w:top w:val="single" w:sz="4" w:space="0" w:color="FDE9D9" w:themeColor="accent6" w:themeTint="33"/>
        <w:left w:val="single" w:sz="4" w:space="0" w:color="FDE9D9" w:themeColor="accent6" w:themeTint="33"/>
        <w:bottom w:val="single" w:sz="4" w:space="0" w:color="FDE9D9" w:themeColor="accent6" w:themeTint="33"/>
        <w:right w:val="single" w:sz="4" w:space="0" w:color="FDE9D9" w:themeColor="accent6" w:themeTint="33"/>
        <w:insideH w:val="single" w:sz="4" w:space="0" w:color="FDE9D9" w:themeColor="accent6" w:themeTint="33"/>
        <w:insideV w:val="single" w:sz="4" w:space="0" w:color="FDE9D9" w:themeColor="accent6" w:themeTint="33"/>
      </w:tblBorders>
    </w:tblPr>
    <w:tcPr>
      <w:shd w:val="clear" w:color="auto" w:fill="auto"/>
    </w:tcPr>
  </w:style>
  <w:style w:type="table" w:customStyle="1" w:styleId="Style1">
    <w:name w:val="Style1"/>
    <w:basedOn w:val="NRCLP"/>
    <w:uiPriority w:val="99"/>
    <w:rsid w:val="00A163FC"/>
    <w:tblPr/>
    <w:tcPr>
      <w:shd w:val="clear" w:color="auto" w:fill="auto"/>
    </w:tcPr>
  </w:style>
  <w:style w:type="table" w:customStyle="1" w:styleId="Style2">
    <w:name w:val="Style2"/>
    <w:basedOn w:val="NRCLP"/>
    <w:uiPriority w:val="99"/>
    <w:rsid w:val="00662819"/>
    <w:pPr>
      <w:spacing w:before="0" w:after="0"/>
    </w:pPr>
    <w:tblPr/>
    <w:tcPr>
      <w:shd w:val="clear" w:color="auto" w:fill="auto"/>
    </w:tcPr>
  </w:style>
  <w:style w:type="character" w:styleId="CommentReference">
    <w:name w:val="annotation reference"/>
    <w:basedOn w:val="DefaultParagraphFont"/>
    <w:uiPriority w:val="99"/>
    <w:semiHidden/>
    <w:unhideWhenUsed/>
    <w:rsid w:val="00042714"/>
    <w:rPr>
      <w:sz w:val="16"/>
      <w:szCs w:val="16"/>
    </w:rPr>
  </w:style>
  <w:style w:type="paragraph" w:styleId="CommentText">
    <w:name w:val="annotation text"/>
    <w:basedOn w:val="Normal"/>
    <w:link w:val="CommentTextChar"/>
    <w:semiHidden/>
    <w:unhideWhenUsed/>
    <w:rsid w:val="00042714"/>
    <w:rPr>
      <w:sz w:val="20"/>
      <w:szCs w:val="20"/>
    </w:rPr>
  </w:style>
  <w:style w:type="character" w:customStyle="1" w:styleId="CommentTextChar">
    <w:name w:val="Comment Text Char"/>
    <w:basedOn w:val="DefaultParagraphFont"/>
    <w:link w:val="CommentText"/>
    <w:semiHidden/>
    <w:rsid w:val="00042714"/>
    <w:rPr>
      <w:rFonts w:ascii="Arial" w:hAnsi="Arial"/>
      <w:lang w:eastAsia="en-US"/>
    </w:rPr>
  </w:style>
  <w:style w:type="paragraph" w:styleId="CommentSubject">
    <w:name w:val="annotation subject"/>
    <w:basedOn w:val="CommentText"/>
    <w:next w:val="CommentText"/>
    <w:link w:val="CommentSubjectChar"/>
    <w:semiHidden/>
    <w:unhideWhenUsed/>
    <w:rsid w:val="00042714"/>
    <w:rPr>
      <w:b/>
      <w:bCs/>
    </w:rPr>
  </w:style>
  <w:style w:type="character" w:customStyle="1" w:styleId="CommentSubjectChar">
    <w:name w:val="Comment Subject Char"/>
    <w:basedOn w:val="CommentTextChar"/>
    <w:link w:val="CommentSubject"/>
    <w:semiHidden/>
    <w:rsid w:val="00042714"/>
    <w:rPr>
      <w:rFonts w:ascii="Arial" w:hAnsi="Arial"/>
      <w:b/>
      <w:bCs/>
      <w:lang w:eastAsia="en-US"/>
    </w:rPr>
  </w:style>
  <w:style w:type="table" w:customStyle="1" w:styleId="TableGridLight1">
    <w:name w:val="Table Grid Light1"/>
    <w:basedOn w:val="TableNormal"/>
    <w:uiPriority w:val="40"/>
    <w:rsid w:val="0095258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PgH1Char">
    <w:name w:val="Title Pg H1 Char"/>
    <w:basedOn w:val="DefaultParagraphFont"/>
    <w:link w:val="TitlePgH1"/>
    <w:locked/>
    <w:rsid w:val="005548AC"/>
    <w:rPr>
      <w:rFonts w:ascii="Arial" w:hAnsi="Arial" w:cs="Arial"/>
      <w:i/>
      <w:color w:val="FFFFFF"/>
      <w:sz w:val="56"/>
    </w:rPr>
  </w:style>
  <w:style w:type="paragraph" w:customStyle="1" w:styleId="TitlePgH1">
    <w:name w:val="Title Pg H1"/>
    <w:basedOn w:val="Normal"/>
    <w:link w:val="TitlePgH1Char"/>
    <w:qFormat/>
    <w:rsid w:val="005548AC"/>
    <w:pPr>
      <w:tabs>
        <w:tab w:val="left" w:pos="2333"/>
      </w:tabs>
      <w:spacing w:before="600" w:after="0"/>
      <w:ind w:left="142" w:right="-612"/>
    </w:pPr>
    <w:rPr>
      <w:rFonts w:cs="Arial"/>
      <w:i/>
      <w:color w:val="FFFFFF"/>
      <w:sz w:val="56"/>
      <w:szCs w:val="20"/>
      <w:lang w:eastAsia="en-AU"/>
    </w:rPr>
  </w:style>
  <w:style w:type="character" w:customStyle="1" w:styleId="BodyTextChar">
    <w:name w:val="Body Text Char"/>
    <w:basedOn w:val="DefaultParagraphFont"/>
    <w:link w:val="BodyText"/>
    <w:rsid w:val="00AE3607"/>
    <w:rPr>
      <w:rFonts w:ascii="Arial" w:hAnsi="Arial"/>
      <w:sz w:val="22"/>
      <w:szCs w:val="24"/>
      <w:lang w:eastAsia="en-US"/>
    </w:rPr>
  </w:style>
  <w:style w:type="paragraph" w:styleId="TOCHeading">
    <w:name w:val="TOC Heading"/>
    <w:basedOn w:val="Heading1"/>
    <w:next w:val="Normal"/>
    <w:uiPriority w:val="39"/>
    <w:unhideWhenUsed/>
    <w:qFormat/>
    <w:rsid w:val="00781DEE"/>
    <w:pPr>
      <w:keepNext/>
      <w:keepLines/>
      <w:spacing w:after="0" w:line="259" w:lineRule="auto"/>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1">
    <w:name w:val="toc 1"/>
    <w:basedOn w:val="Normal"/>
    <w:next w:val="Normal"/>
    <w:autoRedefine/>
    <w:uiPriority w:val="39"/>
    <w:unhideWhenUsed/>
    <w:rsid w:val="00781DEE"/>
    <w:pPr>
      <w:spacing w:after="100"/>
    </w:pPr>
  </w:style>
  <w:style w:type="paragraph" w:styleId="TOC2">
    <w:name w:val="toc 2"/>
    <w:basedOn w:val="Normal"/>
    <w:next w:val="Normal"/>
    <w:autoRedefine/>
    <w:uiPriority w:val="39"/>
    <w:unhideWhenUsed/>
    <w:rsid w:val="008D4744"/>
    <w:pPr>
      <w:tabs>
        <w:tab w:val="right" w:leader="dot" w:pos="9016"/>
      </w:tabs>
      <w:spacing w:after="100"/>
      <w:ind w:left="567"/>
    </w:pPr>
  </w:style>
  <w:style w:type="paragraph" w:styleId="TOC3">
    <w:name w:val="toc 3"/>
    <w:basedOn w:val="Normal"/>
    <w:next w:val="Normal"/>
    <w:autoRedefine/>
    <w:uiPriority w:val="39"/>
    <w:unhideWhenUsed/>
    <w:rsid w:val="00781DEE"/>
    <w:pPr>
      <w:spacing w:after="100"/>
      <w:ind w:left="440"/>
    </w:pPr>
  </w:style>
  <w:style w:type="character" w:customStyle="1" w:styleId="Heading5Char">
    <w:name w:val="Heading 5 Char"/>
    <w:basedOn w:val="DefaultParagraphFont"/>
    <w:link w:val="Heading5"/>
    <w:uiPriority w:val="9"/>
    <w:semiHidden/>
    <w:rsid w:val="009964A8"/>
    <w:rPr>
      <w:rFonts w:asciiTheme="majorHAnsi" w:eastAsiaTheme="majorEastAsia" w:hAnsiTheme="majorHAnsi" w:cstheme="majorBidi"/>
      <w:color w:val="365F91" w:themeColor="accent1" w:themeShade="BF"/>
      <w:sz w:val="22"/>
      <w:szCs w:val="22"/>
      <w:lang w:eastAsia="en-US"/>
    </w:rPr>
  </w:style>
  <w:style w:type="character" w:styleId="FollowedHyperlink">
    <w:name w:val="FollowedHyperlink"/>
    <w:basedOn w:val="DefaultParagraphFont"/>
    <w:semiHidden/>
    <w:unhideWhenUsed/>
    <w:rsid w:val="00E60480"/>
    <w:rPr>
      <w:color w:val="800080" w:themeColor="followedHyperlink"/>
      <w:u w:val="single"/>
    </w:rPr>
  </w:style>
  <w:style w:type="paragraph" w:customStyle="1" w:styleId="StyleBodytableBold">
    <w:name w:val="Style Body table + Bold"/>
    <w:basedOn w:val="Bodytable"/>
    <w:rsid w:val="00D61CDF"/>
    <w:rPr>
      <w:b/>
      <w:bCs/>
    </w:rPr>
  </w:style>
  <w:style w:type="paragraph" w:customStyle="1" w:styleId="Default">
    <w:name w:val="Default"/>
    <w:rsid w:val="00F6770F"/>
    <w:pPr>
      <w:autoSpaceDE w:val="0"/>
      <w:autoSpaceDN w:val="0"/>
      <w:adjustRightInd w:val="0"/>
      <w:spacing w:before="0" w:after="0"/>
    </w:pPr>
    <w:rPr>
      <w:rFonts w:ascii="Arial" w:hAnsi="Arial" w:cs="Arial"/>
      <w:color w:val="000000"/>
      <w:sz w:val="24"/>
      <w:szCs w:val="24"/>
    </w:rPr>
  </w:style>
  <w:style w:type="table" w:customStyle="1" w:styleId="TableGrid1">
    <w:name w:val="Table Grid1"/>
    <w:basedOn w:val="TableNormal"/>
    <w:next w:val="TableGrid"/>
    <w:rsid w:val="00B1056F"/>
    <w:pPr>
      <w:tabs>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before="0" w:after="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Heading1">
    <w:name w:val="No Heading 1"/>
    <w:basedOn w:val="Heading1"/>
    <w:next w:val="Normal"/>
    <w:rsid w:val="00756AA6"/>
    <w:pPr>
      <w:keepNext/>
      <w:numPr>
        <w:numId w:val="5"/>
      </w:numPr>
      <w:spacing w:before="120"/>
    </w:pPr>
    <w:rPr>
      <w:rFonts w:cs="Times New Roman"/>
      <w:bCs w:val="0"/>
      <w:caps w:val="0"/>
      <w:color w:val="auto"/>
      <w:szCs w:val="28"/>
      <w:lang w:eastAsia="en-AU"/>
    </w:rPr>
  </w:style>
  <w:style w:type="paragraph" w:customStyle="1" w:styleId="NoHeading2">
    <w:name w:val="No Heading 2"/>
    <w:basedOn w:val="Heading2"/>
    <w:next w:val="Normal"/>
    <w:rsid w:val="00756AA6"/>
    <w:pPr>
      <w:keepNext/>
      <w:numPr>
        <w:ilvl w:val="1"/>
        <w:numId w:val="5"/>
      </w:numPr>
    </w:pPr>
    <w:rPr>
      <w:rFonts w:cs="Times New Roman"/>
      <w:bCs w:val="0"/>
      <w:color w:val="auto"/>
      <w:szCs w:val="20"/>
      <w:lang w:eastAsia="en-AU"/>
    </w:rPr>
  </w:style>
  <w:style w:type="paragraph" w:customStyle="1" w:styleId="NoHeading3">
    <w:name w:val="No Heading 3"/>
    <w:basedOn w:val="Heading3"/>
    <w:next w:val="Normal"/>
    <w:rsid w:val="00756AA6"/>
    <w:pPr>
      <w:keepNext/>
      <w:numPr>
        <w:ilvl w:val="2"/>
        <w:numId w:val="5"/>
      </w:numPr>
      <w:spacing w:before="120"/>
    </w:pPr>
    <w:rPr>
      <w:rFonts w:ascii="Arial Bold" w:hAnsi="Arial Bold" w:cs="Times New Roman"/>
      <w:bCs w:val="0"/>
      <w:sz w:val="28"/>
      <w:szCs w:val="20"/>
      <w:lang w:eastAsia="en-AU"/>
    </w:rPr>
  </w:style>
  <w:style w:type="paragraph" w:customStyle="1" w:styleId="NoHeading4">
    <w:name w:val="No Heading 4"/>
    <w:basedOn w:val="Heading4"/>
    <w:next w:val="Normal"/>
    <w:rsid w:val="00756AA6"/>
    <w:pPr>
      <w:numPr>
        <w:ilvl w:val="3"/>
        <w:numId w:val="5"/>
      </w:numPr>
      <w:spacing w:before="60" w:after="120"/>
    </w:pPr>
    <w:rPr>
      <w:rFonts w:cs="Times New Roman"/>
      <w:bCs w:val="0"/>
      <w:sz w:val="24"/>
      <w:szCs w:val="20"/>
      <w:lang w:eastAsia="en-AU"/>
    </w:rPr>
  </w:style>
  <w:style w:type="paragraph" w:styleId="Title">
    <w:name w:val="Title"/>
    <w:basedOn w:val="Normal"/>
    <w:next w:val="Normal"/>
    <w:link w:val="TitleChar"/>
    <w:uiPriority w:val="10"/>
    <w:qFormat/>
    <w:rsid w:val="00087C4D"/>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087C4D"/>
    <w:rPr>
      <w:rFonts w:ascii="Cambria" w:hAnsi="Cambria"/>
      <w:color w:val="17365D"/>
      <w:spacing w:val="5"/>
      <w:kern w:val="28"/>
      <w:sz w:val="52"/>
      <w:szCs w:val="52"/>
      <w:lang w:eastAsia="en-US"/>
    </w:rPr>
  </w:style>
  <w:style w:type="paragraph" w:styleId="Revision">
    <w:name w:val="Revision"/>
    <w:hidden/>
    <w:uiPriority w:val="99"/>
    <w:semiHidden/>
    <w:rsid w:val="00EA1109"/>
    <w:pPr>
      <w:spacing w:before="0" w:after="0"/>
    </w:pPr>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373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95756">
      <w:bodyDiv w:val="1"/>
      <w:marLeft w:val="0"/>
      <w:marRight w:val="0"/>
      <w:marTop w:val="0"/>
      <w:marBottom w:val="0"/>
      <w:divBdr>
        <w:top w:val="none" w:sz="0" w:space="0" w:color="auto"/>
        <w:left w:val="none" w:sz="0" w:space="0" w:color="auto"/>
        <w:bottom w:val="none" w:sz="0" w:space="0" w:color="auto"/>
        <w:right w:val="none" w:sz="0" w:space="0" w:color="auto"/>
      </w:divBdr>
    </w:div>
    <w:div w:id="176701333">
      <w:bodyDiv w:val="1"/>
      <w:marLeft w:val="0"/>
      <w:marRight w:val="0"/>
      <w:marTop w:val="0"/>
      <w:marBottom w:val="0"/>
      <w:divBdr>
        <w:top w:val="none" w:sz="0" w:space="0" w:color="auto"/>
        <w:left w:val="none" w:sz="0" w:space="0" w:color="auto"/>
        <w:bottom w:val="none" w:sz="0" w:space="0" w:color="auto"/>
        <w:right w:val="none" w:sz="0" w:space="0" w:color="auto"/>
      </w:divBdr>
    </w:div>
    <w:div w:id="620259048">
      <w:bodyDiv w:val="1"/>
      <w:marLeft w:val="0"/>
      <w:marRight w:val="0"/>
      <w:marTop w:val="0"/>
      <w:marBottom w:val="0"/>
      <w:divBdr>
        <w:top w:val="none" w:sz="0" w:space="0" w:color="auto"/>
        <w:left w:val="none" w:sz="0" w:space="0" w:color="auto"/>
        <w:bottom w:val="none" w:sz="0" w:space="0" w:color="auto"/>
        <w:right w:val="none" w:sz="0" w:space="0" w:color="auto"/>
      </w:divBdr>
    </w:div>
    <w:div w:id="1031564367">
      <w:bodyDiv w:val="1"/>
      <w:marLeft w:val="0"/>
      <w:marRight w:val="0"/>
      <w:marTop w:val="0"/>
      <w:marBottom w:val="0"/>
      <w:divBdr>
        <w:top w:val="none" w:sz="0" w:space="0" w:color="auto"/>
        <w:left w:val="none" w:sz="0" w:space="0" w:color="auto"/>
        <w:bottom w:val="none" w:sz="0" w:space="0" w:color="auto"/>
        <w:right w:val="none" w:sz="0" w:space="0" w:color="auto"/>
      </w:divBdr>
    </w:div>
    <w:div w:id="1147747634">
      <w:bodyDiv w:val="1"/>
      <w:marLeft w:val="0"/>
      <w:marRight w:val="0"/>
      <w:marTop w:val="0"/>
      <w:marBottom w:val="0"/>
      <w:divBdr>
        <w:top w:val="none" w:sz="0" w:space="0" w:color="auto"/>
        <w:left w:val="none" w:sz="0" w:space="0" w:color="auto"/>
        <w:bottom w:val="none" w:sz="0" w:space="0" w:color="auto"/>
        <w:right w:val="none" w:sz="0" w:space="0" w:color="auto"/>
      </w:divBdr>
    </w:div>
    <w:div w:id="1187258386">
      <w:bodyDiv w:val="1"/>
      <w:marLeft w:val="0"/>
      <w:marRight w:val="0"/>
      <w:marTop w:val="0"/>
      <w:marBottom w:val="0"/>
      <w:divBdr>
        <w:top w:val="none" w:sz="0" w:space="0" w:color="auto"/>
        <w:left w:val="none" w:sz="0" w:space="0" w:color="auto"/>
        <w:bottom w:val="none" w:sz="0" w:space="0" w:color="auto"/>
        <w:right w:val="none" w:sz="0" w:space="0" w:color="auto"/>
      </w:divBdr>
    </w:div>
    <w:div w:id="1319185957">
      <w:bodyDiv w:val="1"/>
      <w:marLeft w:val="0"/>
      <w:marRight w:val="0"/>
      <w:marTop w:val="0"/>
      <w:marBottom w:val="0"/>
      <w:divBdr>
        <w:top w:val="none" w:sz="0" w:space="0" w:color="auto"/>
        <w:left w:val="none" w:sz="0" w:space="0" w:color="auto"/>
        <w:bottom w:val="none" w:sz="0" w:space="0" w:color="auto"/>
        <w:right w:val="none" w:sz="0" w:space="0" w:color="auto"/>
      </w:divBdr>
    </w:div>
    <w:div w:id="1463763630">
      <w:bodyDiv w:val="1"/>
      <w:marLeft w:val="0"/>
      <w:marRight w:val="0"/>
      <w:marTop w:val="0"/>
      <w:marBottom w:val="0"/>
      <w:divBdr>
        <w:top w:val="none" w:sz="0" w:space="0" w:color="auto"/>
        <w:left w:val="none" w:sz="0" w:space="0" w:color="auto"/>
        <w:bottom w:val="none" w:sz="0" w:space="0" w:color="auto"/>
        <w:right w:val="none" w:sz="0" w:space="0" w:color="auto"/>
      </w:divBdr>
    </w:div>
    <w:div w:id="1740976164">
      <w:bodyDiv w:val="1"/>
      <w:marLeft w:val="0"/>
      <w:marRight w:val="0"/>
      <w:marTop w:val="0"/>
      <w:marBottom w:val="0"/>
      <w:divBdr>
        <w:top w:val="none" w:sz="0" w:space="0" w:color="auto"/>
        <w:left w:val="none" w:sz="0" w:space="0" w:color="auto"/>
        <w:bottom w:val="none" w:sz="0" w:space="0" w:color="auto"/>
        <w:right w:val="none" w:sz="0" w:space="0" w:color="auto"/>
      </w:divBdr>
    </w:div>
    <w:div w:id="1793863627">
      <w:bodyDiv w:val="1"/>
      <w:marLeft w:val="0"/>
      <w:marRight w:val="0"/>
      <w:marTop w:val="0"/>
      <w:marBottom w:val="0"/>
      <w:divBdr>
        <w:top w:val="none" w:sz="0" w:space="0" w:color="auto"/>
        <w:left w:val="none" w:sz="0" w:space="0" w:color="auto"/>
        <w:bottom w:val="none" w:sz="0" w:space="0" w:color="auto"/>
        <w:right w:val="none" w:sz="0" w:space="0" w:color="auto"/>
      </w:divBdr>
    </w:div>
    <w:div w:id="1895919925">
      <w:bodyDiv w:val="1"/>
      <w:marLeft w:val="0"/>
      <w:marRight w:val="0"/>
      <w:marTop w:val="0"/>
      <w:marBottom w:val="0"/>
      <w:divBdr>
        <w:top w:val="none" w:sz="0" w:space="0" w:color="auto"/>
        <w:left w:val="none" w:sz="0" w:space="0" w:color="auto"/>
        <w:bottom w:val="none" w:sz="0" w:space="0" w:color="auto"/>
        <w:right w:val="none" w:sz="0" w:space="0" w:color="auto"/>
      </w:divBdr>
    </w:div>
    <w:div w:id="1969505866">
      <w:bodyDiv w:val="1"/>
      <w:marLeft w:val="0"/>
      <w:marRight w:val="0"/>
      <w:marTop w:val="0"/>
      <w:marBottom w:val="0"/>
      <w:divBdr>
        <w:top w:val="none" w:sz="0" w:space="0" w:color="auto"/>
        <w:left w:val="none" w:sz="0" w:space="0" w:color="auto"/>
        <w:bottom w:val="none" w:sz="0" w:space="0" w:color="auto"/>
        <w:right w:val="none" w:sz="0" w:space="0" w:color="auto"/>
      </w:divBdr>
    </w:div>
    <w:div w:id="1971521234">
      <w:bodyDiv w:val="1"/>
      <w:marLeft w:val="0"/>
      <w:marRight w:val="0"/>
      <w:marTop w:val="0"/>
      <w:marBottom w:val="0"/>
      <w:divBdr>
        <w:top w:val="none" w:sz="0" w:space="0" w:color="auto"/>
        <w:left w:val="none" w:sz="0" w:space="0" w:color="auto"/>
        <w:bottom w:val="none" w:sz="0" w:space="0" w:color="auto"/>
        <w:right w:val="none" w:sz="0" w:space="0" w:color="auto"/>
      </w:divBdr>
    </w:div>
    <w:div w:id="213274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98F49-4A1B-4354-B962-8383611D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5798</Words>
  <Characters>33049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Contact Person</vt:lpstr>
    </vt:vector>
  </TitlesOfParts>
  <Company>bsc</Company>
  <LinksUpToDate>false</LinksUpToDate>
  <CharactersWithSpaces>38770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Person</dc:title>
  <dc:creator>Catherine Jost</dc:creator>
  <cp:lastModifiedBy>Matthew Dudley</cp:lastModifiedBy>
  <cp:revision>2</cp:revision>
  <cp:lastPrinted>2021-05-27T06:36:00Z</cp:lastPrinted>
  <dcterms:created xsi:type="dcterms:W3CDTF">2023-08-23T05:04:00Z</dcterms:created>
  <dcterms:modified xsi:type="dcterms:W3CDTF">2023-08-23T05:04:00Z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Letter - Email</vt:lpwstr>
  </property>
  <property fmtid="{D5CDD505-2E9C-101B-9397-08002B2CF9AE}" pid="3" name="DWDocClass">
    <vt:lpwstr>TplateW</vt:lpwstr>
  </property>
  <property fmtid="{D5CDD505-2E9C-101B-9397-08002B2CF9AE}" pid="4" name="DWDocType">
    <vt:lpwstr>Template</vt:lpwstr>
  </property>
  <property fmtid="{D5CDD505-2E9C-101B-9397-08002B2CF9AE}" pid="5" name="DWDocAuthor">
    <vt:lpwstr/>
  </property>
  <property fmtid="{D5CDD505-2E9C-101B-9397-08002B2CF9AE}" pid="6" name="DWDocNo">
    <vt:i4>1795916</vt:i4>
  </property>
  <property fmtid="{D5CDD505-2E9C-101B-9397-08002B2CF9AE}" pid="7" name="DWDocSetID">
    <vt:i4>1101646</vt:i4>
  </property>
  <property fmtid="{D5CDD505-2E9C-101B-9397-08002B2CF9AE}" pid="8" name="DWDocVersion">
    <vt:i4>4</vt:i4>
  </property>
</Properties>
</file>